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AFFD7" w14:textId="77777777" w:rsidR="00223824" w:rsidRDefault="00A21EBF" w:rsidP="008A0D7A">
      <w:pPr>
        <w:ind w:left="-1417"/>
        <w:rPr>
          <w:lang w:val="fr-CH"/>
        </w:rPr>
      </w:pPr>
      <w:bookmarkStart w:id="0" w:name="_GoBack"/>
      <w:r>
        <w:rPr>
          <w:noProof/>
          <w:lang w:val="fr-FR"/>
        </w:rPr>
        <w:drawing>
          <wp:inline distT="0" distB="0" distL="0" distR="0" wp14:anchorId="085BAC9E" wp14:editId="3FF9DBAD">
            <wp:extent cx="7848600" cy="22479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754" cy="224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5B5A535" w14:textId="77777777" w:rsidR="00AA48A4" w:rsidRPr="004B747B" w:rsidRDefault="00AB4FDC" w:rsidP="008A0D7A">
      <w:pPr>
        <w:ind w:left="-1417"/>
        <w:rPr>
          <w:lang w:val="fr-CH"/>
        </w:rPr>
      </w:pPr>
      <w:r w:rsidRPr="004B747B">
        <w:rPr>
          <w:lang w:val="fr-CH"/>
        </w:rPr>
        <w:t xml:space="preserve"> </w:t>
      </w:r>
    </w:p>
    <w:p w14:paraId="348FD4BF" w14:textId="77777777" w:rsidR="003B1566" w:rsidRDefault="003B1566" w:rsidP="003B1566">
      <w:pPr>
        <w:ind w:left="142"/>
        <w:jc w:val="center"/>
        <w:rPr>
          <w:rFonts w:ascii="Arial" w:hAnsi="Arial" w:cs="Arial"/>
          <w:sz w:val="36"/>
          <w:szCs w:val="36"/>
          <w:lang w:val="fr-LU"/>
        </w:rPr>
      </w:pPr>
    </w:p>
    <w:p w14:paraId="0CE16BD9" w14:textId="77777777" w:rsidR="003B1566" w:rsidRDefault="00004677" w:rsidP="003B1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center"/>
        <w:rPr>
          <w:rFonts w:ascii="Arial" w:hAnsi="Arial" w:cs="Arial"/>
          <w:sz w:val="36"/>
          <w:szCs w:val="36"/>
          <w:lang w:val="fr-LU"/>
        </w:rPr>
      </w:pPr>
      <w:r>
        <w:rPr>
          <w:rFonts w:ascii="Arial" w:hAnsi="Arial" w:cs="Arial"/>
          <w:sz w:val="36"/>
          <w:szCs w:val="36"/>
          <w:lang w:val="fr-LU"/>
        </w:rPr>
        <w:t>Notes</w:t>
      </w:r>
      <w:r w:rsidR="00114EA0">
        <w:rPr>
          <w:rFonts w:ascii="Arial" w:hAnsi="Arial" w:cs="Arial"/>
          <w:sz w:val="36"/>
          <w:szCs w:val="36"/>
          <w:lang w:val="fr-LU"/>
        </w:rPr>
        <w:t xml:space="preserve"> </w:t>
      </w:r>
      <w:r w:rsidR="003B1566" w:rsidRPr="003B1566">
        <w:rPr>
          <w:rFonts w:ascii="Arial" w:hAnsi="Arial" w:cs="Arial"/>
          <w:sz w:val="36"/>
          <w:szCs w:val="36"/>
          <w:lang w:val="fr-LU"/>
        </w:rPr>
        <w:t xml:space="preserve">de la réunion </w:t>
      </w:r>
      <w:r w:rsidR="003B1566">
        <w:rPr>
          <w:rFonts w:ascii="Arial" w:hAnsi="Arial" w:cs="Arial"/>
          <w:sz w:val="36"/>
          <w:szCs w:val="36"/>
          <w:lang w:val="fr-LU"/>
        </w:rPr>
        <w:t>du comité</w:t>
      </w:r>
    </w:p>
    <w:p w14:paraId="3EF309BF" w14:textId="77777777" w:rsidR="008A0D7A" w:rsidRDefault="00195C50" w:rsidP="003B1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center"/>
        <w:rPr>
          <w:rFonts w:ascii="Arial" w:hAnsi="Arial" w:cs="Arial"/>
          <w:sz w:val="36"/>
          <w:szCs w:val="36"/>
          <w:lang w:val="fr-LU"/>
        </w:rPr>
      </w:pPr>
      <w:r>
        <w:rPr>
          <w:rFonts w:ascii="Arial" w:hAnsi="Arial" w:cs="Arial"/>
          <w:sz w:val="36"/>
          <w:szCs w:val="36"/>
          <w:lang w:val="fr-LU"/>
        </w:rPr>
        <w:t xml:space="preserve">du </w:t>
      </w:r>
      <w:r w:rsidR="00073E15">
        <w:rPr>
          <w:rFonts w:ascii="Arial" w:hAnsi="Arial" w:cs="Arial"/>
          <w:sz w:val="36"/>
          <w:szCs w:val="36"/>
          <w:lang w:val="fr-LU"/>
        </w:rPr>
        <w:t>lundi</w:t>
      </w:r>
      <w:r>
        <w:rPr>
          <w:rFonts w:ascii="Arial" w:hAnsi="Arial" w:cs="Arial"/>
          <w:sz w:val="36"/>
          <w:szCs w:val="36"/>
          <w:lang w:val="fr-LU"/>
        </w:rPr>
        <w:t xml:space="preserve">, </w:t>
      </w:r>
      <w:r w:rsidR="00BB12AF">
        <w:rPr>
          <w:rFonts w:ascii="Arial" w:hAnsi="Arial" w:cs="Arial"/>
          <w:sz w:val="36"/>
          <w:szCs w:val="36"/>
          <w:lang w:val="fr-LU"/>
        </w:rPr>
        <w:t>02 octobre 2017</w:t>
      </w:r>
      <w:r w:rsidR="008964A8">
        <w:rPr>
          <w:rFonts w:ascii="Arial" w:hAnsi="Arial" w:cs="Arial"/>
          <w:sz w:val="36"/>
          <w:szCs w:val="36"/>
          <w:lang w:val="fr-LU"/>
        </w:rPr>
        <w:t>,</w:t>
      </w:r>
      <w:r w:rsidR="00683321">
        <w:rPr>
          <w:rFonts w:ascii="Arial" w:hAnsi="Arial" w:cs="Arial"/>
          <w:sz w:val="36"/>
          <w:szCs w:val="36"/>
          <w:lang w:val="fr-LU"/>
        </w:rPr>
        <w:t xml:space="preserve"> au C</w:t>
      </w:r>
      <w:r w:rsidR="003B1566">
        <w:rPr>
          <w:rFonts w:ascii="Arial" w:hAnsi="Arial" w:cs="Arial"/>
          <w:sz w:val="36"/>
          <w:szCs w:val="36"/>
          <w:lang w:val="fr-LU"/>
        </w:rPr>
        <w:t>entre Culturel de Dippach</w:t>
      </w:r>
    </w:p>
    <w:p w14:paraId="0CC9BAC8" w14:textId="77777777" w:rsidR="003B1566" w:rsidRDefault="003B1566" w:rsidP="003B1566">
      <w:pPr>
        <w:ind w:left="142"/>
        <w:jc w:val="both"/>
        <w:rPr>
          <w:rFonts w:ascii="Arial" w:hAnsi="Arial" w:cs="Arial"/>
          <w:sz w:val="22"/>
          <w:szCs w:val="22"/>
          <w:lang w:val="fr-LU"/>
        </w:rPr>
      </w:pPr>
    </w:p>
    <w:p w14:paraId="320F4EB1" w14:textId="77777777" w:rsidR="003B1566" w:rsidRDefault="003B1566" w:rsidP="003B1566">
      <w:pPr>
        <w:ind w:left="142"/>
        <w:jc w:val="both"/>
        <w:rPr>
          <w:rFonts w:ascii="Arial" w:hAnsi="Arial" w:cs="Arial"/>
          <w:sz w:val="22"/>
          <w:szCs w:val="22"/>
          <w:lang w:val="fr-LU"/>
        </w:rPr>
      </w:pPr>
    </w:p>
    <w:p w14:paraId="104AB372" w14:textId="77777777" w:rsidR="006D32DF" w:rsidRDefault="003B1566" w:rsidP="006D32DF">
      <w:pPr>
        <w:ind w:left="1416" w:hanging="1274"/>
        <w:jc w:val="both"/>
        <w:rPr>
          <w:rFonts w:ascii="Arial" w:hAnsi="Arial" w:cs="Arial"/>
          <w:sz w:val="22"/>
          <w:szCs w:val="22"/>
          <w:lang w:val="fr-LU"/>
        </w:rPr>
      </w:pPr>
      <w:r w:rsidRPr="0067472B">
        <w:rPr>
          <w:rFonts w:ascii="Arial" w:hAnsi="Arial" w:cs="Arial"/>
          <w:sz w:val="22"/>
          <w:szCs w:val="22"/>
          <w:lang w:val="fr-LU"/>
        </w:rPr>
        <w:t>Présents :</w:t>
      </w:r>
      <w:r w:rsidRPr="0067472B">
        <w:rPr>
          <w:rFonts w:ascii="Arial" w:hAnsi="Arial" w:cs="Arial"/>
          <w:sz w:val="22"/>
          <w:szCs w:val="22"/>
          <w:lang w:val="fr-LU"/>
        </w:rPr>
        <w:tab/>
        <w:t xml:space="preserve">JUNGELS Henri, </w:t>
      </w:r>
      <w:r w:rsidR="0093153C" w:rsidRPr="0067472B">
        <w:rPr>
          <w:rFonts w:ascii="Arial" w:hAnsi="Arial" w:cs="Arial"/>
          <w:sz w:val="22"/>
          <w:szCs w:val="22"/>
          <w:lang w:val="fr-LU"/>
        </w:rPr>
        <w:t>DIDIER Lucien</w:t>
      </w:r>
      <w:r w:rsidR="008D3EC7">
        <w:rPr>
          <w:rFonts w:ascii="Arial" w:hAnsi="Arial" w:cs="Arial"/>
          <w:sz w:val="22"/>
          <w:szCs w:val="22"/>
          <w:lang w:val="fr-LU"/>
        </w:rPr>
        <w:t xml:space="preserve">, </w:t>
      </w:r>
      <w:r w:rsidR="00554A47" w:rsidRPr="0067472B">
        <w:rPr>
          <w:rFonts w:ascii="Arial" w:hAnsi="Arial" w:cs="Arial"/>
          <w:sz w:val="22"/>
          <w:szCs w:val="22"/>
          <w:lang w:val="fr-LU"/>
        </w:rPr>
        <w:t xml:space="preserve">HEIDERSCHEID Dan, </w:t>
      </w:r>
      <w:r w:rsidR="00105090" w:rsidRPr="0067472B">
        <w:rPr>
          <w:rFonts w:ascii="Arial" w:hAnsi="Arial" w:cs="Arial"/>
          <w:sz w:val="22"/>
          <w:szCs w:val="22"/>
          <w:lang w:val="fr-LU"/>
        </w:rPr>
        <w:t xml:space="preserve">TREIS </w:t>
      </w:r>
      <w:proofErr w:type="spellStart"/>
      <w:r w:rsidR="00105090" w:rsidRPr="0067472B">
        <w:rPr>
          <w:rFonts w:ascii="Arial" w:hAnsi="Arial" w:cs="Arial"/>
          <w:sz w:val="22"/>
          <w:szCs w:val="22"/>
          <w:lang w:val="fr-LU"/>
        </w:rPr>
        <w:t>Robi</w:t>
      </w:r>
      <w:proofErr w:type="spellEnd"/>
      <w:r w:rsidR="00105090" w:rsidRPr="0067472B">
        <w:rPr>
          <w:rFonts w:ascii="Arial" w:hAnsi="Arial" w:cs="Arial"/>
          <w:sz w:val="22"/>
          <w:szCs w:val="22"/>
          <w:lang w:val="fr-LU"/>
        </w:rPr>
        <w:t xml:space="preserve">, </w:t>
      </w:r>
      <w:r w:rsidR="00392989" w:rsidRPr="0067472B">
        <w:rPr>
          <w:rFonts w:ascii="Arial" w:hAnsi="Arial" w:cs="Arial"/>
          <w:sz w:val="22"/>
          <w:szCs w:val="22"/>
          <w:lang w:val="fr-LU"/>
        </w:rPr>
        <w:t>SIMON Bob</w:t>
      </w:r>
      <w:r w:rsidR="00105090" w:rsidRPr="0067472B">
        <w:rPr>
          <w:rFonts w:ascii="Arial" w:hAnsi="Arial" w:cs="Arial"/>
          <w:sz w:val="22"/>
          <w:szCs w:val="22"/>
          <w:lang w:val="fr-LU"/>
        </w:rPr>
        <w:t xml:space="preserve">, MORANG </w:t>
      </w:r>
      <w:proofErr w:type="spellStart"/>
      <w:r w:rsidR="00105090" w:rsidRPr="0067472B">
        <w:rPr>
          <w:rFonts w:ascii="Arial" w:hAnsi="Arial" w:cs="Arial"/>
          <w:sz w:val="22"/>
          <w:szCs w:val="22"/>
          <w:lang w:val="fr-LU"/>
        </w:rPr>
        <w:t>Misch</w:t>
      </w:r>
      <w:proofErr w:type="spellEnd"/>
      <w:r w:rsidR="0067472B" w:rsidRPr="0067472B">
        <w:rPr>
          <w:rFonts w:ascii="Arial" w:hAnsi="Arial" w:cs="Arial"/>
          <w:sz w:val="22"/>
          <w:szCs w:val="22"/>
          <w:lang w:val="fr-LU"/>
        </w:rPr>
        <w:t>,</w:t>
      </w:r>
      <w:r w:rsidR="00BB1835">
        <w:rPr>
          <w:rFonts w:ascii="Arial" w:hAnsi="Arial" w:cs="Arial"/>
          <w:sz w:val="22"/>
          <w:szCs w:val="22"/>
          <w:lang w:val="fr-LU"/>
        </w:rPr>
        <w:t xml:space="preserve"> </w:t>
      </w:r>
      <w:r w:rsidR="00AF53CD" w:rsidRPr="00C159A1">
        <w:rPr>
          <w:rFonts w:ascii="Arial" w:hAnsi="Arial" w:cs="Arial"/>
          <w:sz w:val="22"/>
          <w:szCs w:val="22"/>
          <w:lang w:val="fr-LU"/>
        </w:rPr>
        <w:t>T</w:t>
      </w:r>
      <w:r w:rsidR="00AF53CD">
        <w:rPr>
          <w:rFonts w:ascii="Arial" w:hAnsi="Arial" w:cs="Arial"/>
          <w:sz w:val="22"/>
          <w:szCs w:val="22"/>
          <w:lang w:val="fr-LU"/>
        </w:rPr>
        <w:t>REIS</w:t>
      </w:r>
      <w:r w:rsidR="00AF53CD" w:rsidRPr="00C159A1">
        <w:rPr>
          <w:rFonts w:ascii="Arial" w:hAnsi="Arial" w:cs="Arial"/>
          <w:sz w:val="22"/>
          <w:szCs w:val="22"/>
          <w:lang w:val="fr-LU"/>
        </w:rPr>
        <w:t xml:space="preserve"> Laurent</w:t>
      </w:r>
      <w:ins w:id="1" w:author="AC" w:date="2017-04-10T19:10:00Z">
        <w:r w:rsidR="001713C9">
          <w:rPr>
            <w:rFonts w:ascii="Arial" w:hAnsi="Arial" w:cs="Arial"/>
            <w:sz w:val="22"/>
            <w:szCs w:val="22"/>
            <w:lang w:val="fr-LU"/>
          </w:rPr>
          <w:t>,</w:t>
        </w:r>
      </w:ins>
      <w:r w:rsidR="00AF53CD">
        <w:rPr>
          <w:rFonts w:ascii="Arial" w:hAnsi="Arial" w:cs="Arial"/>
          <w:sz w:val="22"/>
          <w:szCs w:val="22"/>
          <w:lang w:val="fr-LU"/>
        </w:rPr>
        <w:t xml:space="preserve"> </w:t>
      </w:r>
      <w:r w:rsidR="00004677" w:rsidRPr="0067472B">
        <w:rPr>
          <w:rFonts w:ascii="Arial" w:hAnsi="Arial" w:cs="Arial"/>
          <w:sz w:val="22"/>
          <w:szCs w:val="22"/>
          <w:lang w:val="fr-LU"/>
        </w:rPr>
        <w:t xml:space="preserve">BASTIAN </w:t>
      </w:r>
      <w:proofErr w:type="spellStart"/>
      <w:r w:rsidR="00004677" w:rsidRPr="0067472B">
        <w:rPr>
          <w:rFonts w:ascii="Arial" w:hAnsi="Arial" w:cs="Arial"/>
          <w:sz w:val="22"/>
          <w:szCs w:val="22"/>
          <w:lang w:val="fr-LU"/>
        </w:rPr>
        <w:t>Gas</w:t>
      </w:r>
      <w:r w:rsidR="00004677">
        <w:rPr>
          <w:rFonts w:ascii="Arial" w:hAnsi="Arial" w:cs="Arial"/>
          <w:sz w:val="22"/>
          <w:szCs w:val="22"/>
          <w:lang w:val="fr-LU"/>
        </w:rPr>
        <w:t>t</w:t>
      </w:r>
      <w:proofErr w:type="spellEnd"/>
      <w:r w:rsidR="00004677">
        <w:rPr>
          <w:rFonts w:ascii="Arial" w:hAnsi="Arial" w:cs="Arial"/>
          <w:sz w:val="22"/>
          <w:szCs w:val="22"/>
          <w:lang w:val="fr-LU"/>
        </w:rPr>
        <w:t xml:space="preserve">, </w:t>
      </w:r>
      <w:r w:rsidR="00004677" w:rsidRPr="00B01629">
        <w:rPr>
          <w:rFonts w:ascii="Arial" w:hAnsi="Arial" w:cs="Arial"/>
          <w:sz w:val="22"/>
          <w:szCs w:val="22"/>
          <w:lang w:val="fr-LU"/>
        </w:rPr>
        <w:t>KEISER Claude</w:t>
      </w:r>
      <w:r w:rsidR="00004677">
        <w:rPr>
          <w:rFonts w:ascii="Arial" w:hAnsi="Arial" w:cs="Arial"/>
          <w:sz w:val="22"/>
          <w:szCs w:val="22"/>
          <w:lang w:val="fr-LU"/>
        </w:rPr>
        <w:t xml:space="preserve">, </w:t>
      </w:r>
      <w:r w:rsidR="00E05CD9">
        <w:rPr>
          <w:rFonts w:ascii="Arial" w:hAnsi="Arial" w:cs="Arial"/>
          <w:sz w:val="22"/>
          <w:szCs w:val="22"/>
          <w:lang w:val="fr-LU"/>
        </w:rPr>
        <w:t xml:space="preserve">DIDIER </w:t>
      </w:r>
      <w:r w:rsidR="00AB7404">
        <w:rPr>
          <w:rFonts w:ascii="Arial" w:hAnsi="Arial" w:cs="Arial"/>
          <w:sz w:val="22"/>
          <w:szCs w:val="22"/>
          <w:lang w:val="fr-LU"/>
        </w:rPr>
        <w:t xml:space="preserve">Lucien, </w:t>
      </w:r>
      <w:proofErr w:type="spellStart"/>
      <w:r w:rsidR="00004677">
        <w:rPr>
          <w:rFonts w:ascii="Arial" w:hAnsi="Arial" w:cs="Arial"/>
          <w:sz w:val="22"/>
          <w:szCs w:val="22"/>
          <w:lang w:val="fr-LU"/>
        </w:rPr>
        <w:t>Fredy</w:t>
      </w:r>
      <w:proofErr w:type="spellEnd"/>
      <w:r w:rsidR="00004677">
        <w:rPr>
          <w:rFonts w:ascii="Arial" w:hAnsi="Arial" w:cs="Arial"/>
          <w:sz w:val="22"/>
          <w:szCs w:val="22"/>
          <w:lang w:val="fr-LU"/>
        </w:rPr>
        <w:t xml:space="preserve"> J</w:t>
      </w:r>
      <w:r w:rsidR="00E05CD9">
        <w:rPr>
          <w:rFonts w:ascii="Arial" w:hAnsi="Arial" w:cs="Arial"/>
          <w:sz w:val="22"/>
          <w:szCs w:val="22"/>
          <w:lang w:val="fr-LU"/>
        </w:rPr>
        <w:t>UNGBLUTH</w:t>
      </w:r>
      <w:r w:rsidR="00004677">
        <w:rPr>
          <w:rFonts w:ascii="Arial" w:hAnsi="Arial" w:cs="Arial"/>
          <w:sz w:val="22"/>
          <w:szCs w:val="22"/>
          <w:lang w:val="fr-LU"/>
        </w:rPr>
        <w:t xml:space="preserve">, </w:t>
      </w:r>
      <w:r w:rsidR="00004677" w:rsidRPr="0067472B">
        <w:rPr>
          <w:rFonts w:ascii="Arial" w:hAnsi="Arial" w:cs="Arial"/>
          <w:sz w:val="22"/>
          <w:szCs w:val="22"/>
          <w:lang w:val="fr-LU"/>
        </w:rPr>
        <w:t xml:space="preserve"> BERGER Arsène</w:t>
      </w:r>
      <w:r w:rsidR="00004677">
        <w:rPr>
          <w:rFonts w:ascii="Arial" w:hAnsi="Arial" w:cs="Arial"/>
          <w:sz w:val="22"/>
          <w:szCs w:val="22"/>
          <w:lang w:val="fr-LU"/>
        </w:rPr>
        <w:t xml:space="preserve"> </w:t>
      </w:r>
      <w:r w:rsidR="00B52A3F">
        <w:rPr>
          <w:rFonts w:ascii="Arial" w:hAnsi="Arial" w:cs="Arial"/>
          <w:sz w:val="22"/>
          <w:szCs w:val="22"/>
          <w:lang w:val="fr-LU"/>
        </w:rPr>
        <w:t xml:space="preserve">et </w:t>
      </w:r>
      <w:r w:rsidR="00BB12AF" w:rsidRPr="0067472B">
        <w:rPr>
          <w:rFonts w:ascii="Arial" w:hAnsi="Arial" w:cs="Arial"/>
          <w:sz w:val="22"/>
          <w:szCs w:val="22"/>
          <w:lang w:val="fr-LU"/>
        </w:rPr>
        <w:t>WIRTGEN Philippe</w:t>
      </w:r>
    </w:p>
    <w:p w14:paraId="1CD2D968" w14:textId="77777777" w:rsidR="00331054" w:rsidRDefault="0067472B" w:rsidP="00331054">
      <w:pPr>
        <w:rPr>
          <w:b/>
          <w:sz w:val="36"/>
          <w:szCs w:val="36"/>
          <w:u w:val="single"/>
          <w:lang w:val="fr-FR"/>
        </w:rPr>
      </w:pPr>
      <w:r w:rsidRPr="00C159A1">
        <w:rPr>
          <w:rFonts w:ascii="Arial" w:hAnsi="Arial" w:cs="Arial"/>
          <w:sz w:val="22"/>
          <w:szCs w:val="22"/>
          <w:lang w:val="fr-CH"/>
        </w:rPr>
        <w:t xml:space="preserve">Excusés : </w:t>
      </w:r>
      <w:r w:rsidRPr="00C159A1">
        <w:rPr>
          <w:rFonts w:ascii="Arial" w:hAnsi="Arial" w:cs="Arial"/>
          <w:sz w:val="22"/>
          <w:szCs w:val="22"/>
          <w:lang w:val="fr-CH"/>
        </w:rPr>
        <w:tab/>
      </w:r>
      <w:r w:rsidR="00BB12AF" w:rsidRPr="0067472B">
        <w:rPr>
          <w:rFonts w:ascii="Arial" w:hAnsi="Arial" w:cs="Arial"/>
          <w:sz w:val="22"/>
          <w:szCs w:val="22"/>
          <w:lang w:val="fr-LU"/>
        </w:rPr>
        <w:t xml:space="preserve">SPAUTZ Richard, </w:t>
      </w:r>
      <w:r w:rsidR="00BB12AF">
        <w:rPr>
          <w:rFonts w:ascii="Arial" w:hAnsi="Arial" w:cs="Arial"/>
          <w:sz w:val="22"/>
          <w:szCs w:val="22"/>
          <w:lang w:val="fr-LU"/>
        </w:rPr>
        <w:t>MORIS</w:t>
      </w:r>
      <w:r w:rsidR="00BB12AF" w:rsidRPr="00C159A1">
        <w:rPr>
          <w:rFonts w:ascii="Arial" w:hAnsi="Arial" w:cs="Arial"/>
          <w:sz w:val="22"/>
          <w:szCs w:val="22"/>
          <w:lang w:val="fr-LU"/>
        </w:rPr>
        <w:t xml:space="preserve"> Laurence</w:t>
      </w:r>
      <w:r w:rsidR="00BB12AF" w:rsidRPr="00BB12AF">
        <w:rPr>
          <w:rFonts w:ascii="Arial" w:hAnsi="Arial" w:cs="Arial"/>
          <w:sz w:val="22"/>
          <w:szCs w:val="22"/>
          <w:lang w:val="fr-LU"/>
        </w:rPr>
        <w:t xml:space="preserve"> </w:t>
      </w:r>
      <w:r w:rsidR="001468F5">
        <w:rPr>
          <w:rFonts w:ascii="Arial" w:hAnsi="Arial" w:cs="Arial"/>
          <w:sz w:val="22"/>
          <w:szCs w:val="22"/>
          <w:lang w:val="fr-LU"/>
        </w:rPr>
        <w:t>et</w:t>
      </w:r>
      <w:r w:rsidR="001468F5" w:rsidRPr="001468F5">
        <w:rPr>
          <w:rFonts w:ascii="Arial" w:hAnsi="Arial" w:cs="Arial"/>
          <w:sz w:val="22"/>
          <w:szCs w:val="22"/>
          <w:lang w:val="fr-LU"/>
        </w:rPr>
        <w:t xml:space="preserve"> </w:t>
      </w:r>
      <w:r w:rsidR="001468F5">
        <w:rPr>
          <w:rFonts w:ascii="Arial" w:hAnsi="Arial" w:cs="Arial"/>
          <w:sz w:val="22"/>
          <w:szCs w:val="22"/>
          <w:lang w:val="fr-LU"/>
        </w:rPr>
        <w:t>BOZZETTI Sta</w:t>
      </w:r>
      <w:r w:rsidR="00810404">
        <w:rPr>
          <w:rFonts w:ascii="Arial" w:hAnsi="Arial" w:cs="Arial"/>
          <w:sz w:val="22"/>
          <w:szCs w:val="22"/>
          <w:lang w:val="fr-LU"/>
        </w:rPr>
        <w:t xml:space="preserve">n, </w:t>
      </w:r>
      <w:r w:rsidR="005151C7">
        <w:rPr>
          <w:rFonts w:ascii="Arial" w:hAnsi="Arial" w:cs="Arial"/>
          <w:sz w:val="22"/>
          <w:szCs w:val="22"/>
          <w:lang w:val="fr-LU"/>
        </w:rPr>
        <w:t xml:space="preserve">BOSSELER Sven, </w:t>
      </w:r>
    </w:p>
    <w:p w14:paraId="5FEB3F13" w14:textId="77777777" w:rsidR="00A43236" w:rsidRPr="00A62AD0" w:rsidRDefault="00A43236" w:rsidP="004600BB">
      <w:pPr>
        <w:tabs>
          <w:tab w:val="left" w:pos="1950"/>
        </w:tabs>
        <w:rPr>
          <w:lang w:val="fr-CH"/>
        </w:rPr>
      </w:pPr>
    </w:p>
    <w:p w14:paraId="5EDFA301" w14:textId="77777777" w:rsidR="00F72620" w:rsidRDefault="00F72620" w:rsidP="00F72620">
      <w:pPr>
        <w:ind w:firstLine="708"/>
        <w:rPr>
          <w:lang w:val="fr-FR"/>
        </w:rPr>
      </w:pPr>
    </w:p>
    <w:p w14:paraId="447D34CE" w14:textId="77777777" w:rsidR="00BB12AF" w:rsidRPr="002C4A17" w:rsidRDefault="00BB12AF" w:rsidP="00BB12AF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2C4A17">
        <w:rPr>
          <w:rFonts w:ascii="Arial" w:hAnsi="Arial" w:cs="Arial"/>
          <w:u w:val="single"/>
          <w:lang w:val="fr-LU"/>
        </w:rPr>
        <w:t xml:space="preserve"> Courrier</w:t>
      </w:r>
    </w:p>
    <w:p w14:paraId="125F9BB4" w14:textId="77777777" w:rsidR="00BB12AF" w:rsidRDefault="00BB12AF" w:rsidP="00BB12AF">
      <w:pPr>
        <w:pStyle w:val="Textebrut"/>
        <w:ind w:left="360"/>
        <w:rPr>
          <w:rFonts w:ascii="Arial" w:hAnsi="Arial" w:cs="Arial"/>
          <w:lang w:val="fr-LU"/>
        </w:rPr>
      </w:pPr>
    </w:p>
    <w:p w14:paraId="78E50C33" w14:textId="77777777" w:rsidR="005151C7" w:rsidRDefault="00A5670C" w:rsidP="00BB12AF">
      <w:pPr>
        <w:pStyle w:val="Textebrut"/>
        <w:ind w:left="360"/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</w:t>
      </w:r>
      <w:r w:rsidR="005151C7">
        <w:rPr>
          <w:rFonts w:ascii="Arial" w:hAnsi="Arial" w:cs="Arial"/>
          <w:lang w:val="fr-LU"/>
        </w:rPr>
        <w:t>Néant</w:t>
      </w:r>
    </w:p>
    <w:p w14:paraId="0611E922" w14:textId="77777777" w:rsidR="005151C7" w:rsidRDefault="005151C7" w:rsidP="00BB12AF">
      <w:pPr>
        <w:pStyle w:val="Textebrut"/>
        <w:ind w:left="360"/>
        <w:rPr>
          <w:rFonts w:ascii="Arial" w:hAnsi="Arial" w:cs="Arial"/>
          <w:lang w:val="fr-LU"/>
        </w:rPr>
      </w:pPr>
    </w:p>
    <w:p w14:paraId="78296057" w14:textId="77777777" w:rsidR="005151C7" w:rsidRPr="005151C7" w:rsidRDefault="00A5670C" w:rsidP="00BB12AF">
      <w:pPr>
        <w:pStyle w:val="Textebrut"/>
        <w:ind w:left="360"/>
        <w:rPr>
          <w:rFonts w:ascii="Arial" w:hAnsi="Arial" w:cs="Arial"/>
          <w:lang w:val="de-CH"/>
        </w:rPr>
      </w:pPr>
      <w:r w:rsidRPr="00A5670C">
        <w:rPr>
          <w:rFonts w:ascii="Arial" w:hAnsi="Arial" w:cs="Arial"/>
          <w:lang w:val="en-US"/>
        </w:rPr>
        <w:t xml:space="preserve">     </w:t>
      </w:r>
      <w:proofErr w:type="spellStart"/>
      <w:r w:rsidR="005151C7" w:rsidRPr="005151C7">
        <w:rPr>
          <w:rFonts w:ascii="Arial" w:hAnsi="Arial" w:cs="Arial"/>
          <w:lang w:val="de-CH"/>
        </w:rPr>
        <w:t>Transfert</w:t>
      </w:r>
      <w:proofErr w:type="spellEnd"/>
      <w:r w:rsidR="005151C7" w:rsidRPr="005151C7">
        <w:rPr>
          <w:rFonts w:ascii="Arial" w:hAnsi="Arial" w:cs="Arial"/>
          <w:lang w:val="de-CH"/>
        </w:rPr>
        <w:t xml:space="preserve"> </w:t>
      </w:r>
      <w:proofErr w:type="spellStart"/>
      <w:r w:rsidR="005151C7" w:rsidRPr="005151C7">
        <w:rPr>
          <w:rFonts w:ascii="Arial" w:hAnsi="Arial" w:cs="Arial"/>
          <w:lang w:val="de-CH"/>
        </w:rPr>
        <w:t>Wirtgen</w:t>
      </w:r>
      <w:proofErr w:type="spellEnd"/>
      <w:r w:rsidR="005151C7" w:rsidRPr="005151C7">
        <w:rPr>
          <w:rFonts w:ascii="Arial" w:hAnsi="Arial" w:cs="Arial"/>
          <w:lang w:val="de-CH"/>
        </w:rPr>
        <w:t xml:space="preserve"> </w:t>
      </w:r>
      <w:proofErr w:type="gramStart"/>
      <w:r w:rsidR="005151C7" w:rsidRPr="005151C7">
        <w:rPr>
          <w:rFonts w:ascii="Arial" w:hAnsi="Arial" w:cs="Arial"/>
          <w:lang w:val="de-CH"/>
        </w:rPr>
        <w:t>Tom :</w:t>
      </w:r>
      <w:proofErr w:type="gramEnd"/>
      <w:r w:rsidR="005151C7" w:rsidRPr="005151C7">
        <w:rPr>
          <w:rFonts w:ascii="Arial" w:hAnsi="Arial" w:cs="Arial"/>
          <w:lang w:val="de-CH"/>
        </w:rPr>
        <w:t xml:space="preserve"> </w:t>
      </w:r>
      <w:r w:rsidR="00810404">
        <w:rPr>
          <w:rFonts w:ascii="Arial" w:hAnsi="Arial" w:cs="Arial"/>
          <w:lang w:val="de-CH"/>
        </w:rPr>
        <w:t xml:space="preserve">Ago Aqua </w:t>
      </w:r>
      <w:proofErr w:type="spellStart"/>
      <w:r w:rsidR="00810404">
        <w:rPr>
          <w:rFonts w:ascii="Arial" w:hAnsi="Arial" w:cs="Arial"/>
          <w:lang w:val="de-CH"/>
        </w:rPr>
        <w:t>service</w:t>
      </w:r>
      <w:proofErr w:type="spellEnd"/>
      <w:r w:rsidR="00810404">
        <w:rPr>
          <w:rFonts w:ascii="Arial" w:hAnsi="Arial" w:cs="Arial"/>
          <w:lang w:val="de-CH"/>
        </w:rPr>
        <w:t xml:space="preserve"> (Farm </w:t>
      </w:r>
      <w:proofErr w:type="spellStart"/>
      <w:r w:rsidR="00810404">
        <w:rPr>
          <w:rFonts w:ascii="Arial" w:hAnsi="Arial" w:cs="Arial"/>
          <w:lang w:val="de-CH"/>
        </w:rPr>
        <w:t>team</w:t>
      </w:r>
      <w:proofErr w:type="spellEnd"/>
      <w:r w:rsidR="00810404">
        <w:rPr>
          <w:rFonts w:ascii="Arial" w:hAnsi="Arial" w:cs="Arial"/>
          <w:lang w:val="de-CH"/>
        </w:rPr>
        <w:t xml:space="preserve"> </w:t>
      </w:r>
      <w:proofErr w:type="spellStart"/>
      <w:r w:rsidR="00810404">
        <w:rPr>
          <w:rFonts w:ascii="Arial" w:hAnsi="Arial" w:cs="Arial"/>
          <w:lang w:val="de-CH"/>
        </w:rPr>
        <w:t>d’Alex</w:t>
      </w:r>
      <w:proofErr w:type="spellEnd"/>
      <w:r w:rsidR="00810404">
        <w:rPr>
          <w:rFonts w:ascii="Arial" w:hAnsi="Arial" w:cs="Arial"/>
          <w:lang w:val="de-CH"/>
        </w:rPr>
        <w:t xml:space="preserve"> Kirsch)</w:t>
      </w:r>
    </w:p>
    <w:p w14:paraId="6661E323" w14:textId="77777777" w:rsidR="00BB12AF" w:rsidRPr="005151C7" w:rsidRDefault="00BB12AF" w:rsidP="00BB12AF">
      <w:pPr>
        <w:pStyle w:val="Textebrut"/>
        <w:ind w:left="720"/>
        <w:rPr>
          <w:rFonts w:ascii="Arial" w:hAnsi="Arial" w:cs="Arial"/>
          <w:lang w:val="de-CH"/>
        </w:rPr>
      </w:pPr>
    </w:p>
    <w:p w14:paraId="5453A788" w14:textId="77777777" w:rsidR="00BB12AF" w:rsidRPr="002C4A17" w:rsidRDefault="00BB12AF" w:rsidP="00BB12AF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2C4A17">
        <w:rPr>
          <w:rFonts w:ascii="Arial" w:hAnsi="Arial" w:cs="Arial"/>
          <w:u w:val="single"/>
          <w:lang w:val="fr-LU"/>
        </w:rPr>
        <w:t>Cyclo-cross Mersch derniers détails</w:t>
      </w:r>
    </w:p>
    <w:p w14:paraId="284EE2E0" w14:textId="77777777" w:rsidR="00BB12AF" w:rsidRDefault="00BB12AF" w:rsidP="00BB12AF">
      <w:pPr>
        <w:pStyle w:val="Pardeliste"/>
        <w:rPr>
          <w:rFonts w:ascii="Arial" w:hAnsi="Arial" w:cs="Arial"/>
          <w:lang w:val="fr-LU"/>
        </w:rPr>
      </w:pPr>
    </w:p>
    <w:p w14:paraId="75627660" w14:textId="77777777" w:rsidR="00D3505E" w:rsidRDefault="00810404" w:rsidP="005151C7">
      <w:pPr>
        <w:pStyle w:val="Textebrut"/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      </w:t>
      </w:r>
      <w:r w:rsidR="00D3505E">
        <w:rPr>
          <w:rFonts w:ascii="Arial" w:hAnsi="Arial" w:cs="Arial"/>
          <w:lang w:val="fr-LU"/>
        </w:rPr>
        <w:t>R-</w:t>
      </w:r>
      <w:proofErr w:type="spellStart"/>
      <w:r w:rsidR="00D3505E">
        <w:rPr>
          <w:rFonts w:ascii="Arial" w:hAnsi="Arial" w:cs="Arial"/>
          <w:lang w:val="fr-LU"/>
        </w:rPr>
        <w:t>V’s</w:t>
      </w:r>
      <w:proofErr w:type="spellEnd"/>
      <w:r w:rsidR="00D3505E">
        <w:rPr>
          <w:rFonts w:ascii="Arial" w:hAnsi="Arial" w:cs="Arial"/>
          <w:lang w:val="fr-LU"/>
        </w:rPr>
        <w:t xml:space="preserve"> et autres tâches pour jeudi et vendredi sont réparties</w:t>
      </w:r>
    </w:p>
    <w:p w14:paraId="5D643A42" w14:textId="77777777" w:rsidR="00D3505E" w:rsidRDefault="00D3505E" w:rsidP="005151C7">
      <w:pPr>
        <w:pStyle w:val="Textebrut"/>
        <w:rPr>
          <w:rFonts w:ascii="Arial" w:hAnsi="Arial" w:cs="Arial"/>
          <w:lang w:val="fr-LU"/>
        </w:rPr>
      </w:pPr>
    </w:p>
    <w:p w14:paraId="691BD9B4" w14:textId="77777777" w:rsidR="009B021B" w:rsidRDefault="00810404" w:rsidP="005151C7">
      <w:pPr>
        <w:pStyle w:val="Textebrut"/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      </w:t>
      </w:r>
      <w:r w:rsidR="009B021B">
        <w:rPr>
          <w:rFonts w:ascii="Arial" w:hAnsi="Arial" w:cs="Arial"/>
          <w:lang w:val="fr-LU"/>
        </w:rPr>
        <w:t>Divers détails d’aménagement sont discutés</w:t>
      </w:r>
    </w:p>
    <w:p w14:paraId="6C7BC586" w14:textId="77777777" w:rsidR="00810404" w:rsidRDefault="00810404" w:rsidP="00810404">
      <w:pPr>
        <w:pStyle w:val="Textebrut"/>
        <w:rPr>
          <w:rFonts w:ascii="Arial" w:hAnsi="Arial" w:cs="Arial"/>
          <w:lang w:val="fr-LU"/>
        </w:rPr>
      </w:pPr>
    </w:p>
    <w:p w14:paraId="63559E8A" w14:textId="77777777" w:rsidR="00810404" w:rsidRPr="00A5670C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b/>
          <w:color w:val="FF0000"/>
          <w:lang w:val="fr-LU"/>
        </w:rPr>
      </w:pPr>
      <w:r w:rsidRPr="00A5670C">
        <w:rPr>
          <w:rFonts w:ascii="Arial" w:hAnsi="Arial" w:cs="Arial"/>
          <w:b/>
          <w:color w:val="FF0000"/>
          <w:lang w:val="fr-LU"/>
        </w:rPr>
        <w:t xml:space="preserve">Nos prochains R_V ‘s à Mersch / </w:t>
      </w:r>
      <w:proofErr w:type="spellStart"/>
      <w:r w:rsidRPr="00A5670C">
        <w:rPr>
          <w:rFonts w:ascii="Arial" w:hAnsi="Arial" w:cs="Arial"/>
          <w:b/>
          <w:color w:val="FF0000"/>
          <w:lang w:val="fr-LU"/>
        </w:rPr>
        <w:t>Krounebierg</w:t>
      </w:r>
      <w:proofErr w:type="spellEnd"/>
    </w:p>
    <w:p w14:paraId="66AFED85" w14:textId="77777777" w:rsidR="00810404" w:rsidRPr="00A5670C" w:rsidRDefault="00810404" w:rsidP="00810404">
      <w:pPr>
        <w:pStyle w:val="Textebrut"/>
        <w:ind w:left="720"/>
        <w:rPr>
          <w:rFonts w:ascii="Arial" w:hAnsi="Arial" w:cs="Arial"/>
          <w:b/>
          <w:color w:val="FF0000"/>
          <w:lang w:val="fr-LU"/>
        </w:rPr>
      </w:pPr>
    </w:p>
    <w:p w14:paraId="0637FBE9" w14:textId="77777777" w:rsidR="00810404" w:rsidRPr="00A5670C" w:rsidRDefault="00810404" w:rsidP="00810404">
      <w:pPr>
        <w:pStyle w:val="Textebrut"/>
        <w:ind w:left="720"/>
        <w:rPr>
          <w:rFonts w:ascii="Arial" w:hAnsi="Arial" w:cs="Arial"/>
          <w:b/>
          <w:color w:val="FF0000"/>
          <w:lang w:val="fr-LU"/>
        </w:rPr>
      </w:pPr>
      <w:r w:rsidRPr="00A5670C">
        <w:rPr>
          <w:rFonts w:ascii="Arial" w:hAnsi="Arial" w:cs="Arial"/>
          <w:b/>
          <w:color w:val="FF0000"/>
          <w:lang w:val="fr-LU"/>
        </w:rPr>
        <w:t xml:space="preserve">Jeudi 05.10.2017        </w:t>
      </w:r>
      <w:r w:rsidRPr="00A5670C">
        <w:rPr>
          <w:rFonts w:ascii="Arial" w:hAnsi="Arial" w:cs="Arial"/>
          <w:b/>
          <w:color w:val="FF0000"/>
          <w:lang w:val="fr-LU"/>
        </w:rPr>
        <w:sym w:font="Wingdings" w:char="F0E0"/>
      </w:r>
      <w:r w:rsidRPr="00A5670C">
        <w:rPr>
          <w:rFonts w:ascii="Arial" w:hAnsi="Arial" w:cs="Arial"/>
          <w:b/>
          <w:color w:val="FF0000"/>
          <w:lang w:val="fr-LU"/>
        </w:rPr>
        <w:t xml:space="preserve"> 14.00 </w:t>
      </w:r>
      <w:proofErr w:type="spellStart"/>
      <w:r w:rsidRPr="00A5670C">
        <w:rPr>
          <w:rFonts w:ascii="Arial" w:hAnsi="Arial" w:cs="Arial"/>
          <w:b/>
          <w:color w:val="FF0000"/>
          <w:lang w:val="fr-LU"/>
        </w:rPr>
        <w:t>hrs</w:t>
      </w:r>
      <w:proofErr w:type="spellEnd"/>
    </w:p>
    <w:p w14:paraId="2CC7BF09" w14:textId="77777777" w:rsidR="00810404" w:rsidRPr="00A5670C" w:rsidRDefault="00810404" w:rsidP="00810404">
      <w:pPr>
        <w:pStyle w:val="Textebrut"/>
        <w:ind w:left="720"/>
        <w:rPr>
          <w:rFonts w:ascii="Arial" w:hAnsi="Arial" w:cs="Arial"/>
          <w:b/>
          <w:color w:val="FF0000"/>
          <w:lang w:val="fr-LU"/>
        </w:rPr>
      </w:pPr>
      <w:r w:rsidRPr="00A5670C">
        <w:rPr>
          <w:rFonts w:ascii="Arial" w:hAnsi="Arial" w:cs="Arial"/>
          <w:b/>
          <w:color w:val="FF0000"/>
          <w:lang w:val="fr-LU"/>
        </w:rPr>
        <w:t xml:space="preserve">Vendredi 06.10.2017  </w:t>
      </w:r>
      <w:r w:rsidRPr="00A5670C">
        <w:rPr>
          <w:rFonts w:ascii="Arial" w:hAnsi="Arial" w:cs="Arial"/>
          <w:b/>
          <w:color w:val="FF0000"/>
          <w:lang w:val="fr-LU"/>
        </w:rPr>
        <w:sym w:font="Wingdings" w:char="F0E0"/>
      </w:r>
      <w:r w:rsidRPr="00A5670C">
        <w:rPr>
          <w:rFonts w:ascii="Arial" w:hAnsi="Arial" w:cs="Arial"/>
          <w:b/>
          <w:color w:val="FF0000"/>
          <w:lang w:val="fr-LU"/>
        </w:rPr>
        <w:t xml:space="preserve"> 10.00 </w:t>
      </w:r>
      <w:proofErr w:type="spellStart"/>
      <w:r w:rsidRPr="00A5670C">
        <w:rPr>
          <w:rFonts w:ascii="Arial" w:hAnsi="Arial" w:cs="Arial"/>
          <w:b/>
          <w:color w:val="FF0000"/>
          <w:lang w:val="fr-LU"/>
        </w:rPr>
        <w:t>hrs</w:t>
      </w:r>
      <w:proofErr w:type="spellEnd"/>
    </w:p>
    <w:p w14:paraId="05F88840" w14:textId="77777777" w:rsidR="00810404" w:rsidRPr="00A5670C" w:rsidRDefault="00810404" w:rsidP="00810404">
      <w:pPr>
        <w:pStyle w:val="Textebrut"/>
        <w:ind w:left="720"/>
        <w:rPr>
          <w:rFonts w:ascii="Arial" w:hAnsi="Arial" w:cs="Arial"/>
          <w:b/>
          <w:color w:val="FF0000"/>
          <w:lang w:val="fr-LU"/>
        </w:rPr>
      </w:pPr>
      <w:proofErr w:type="spellStart"/>
      <w:r w:rsidRPr="00A5670C">
        <w:rPr>
          <w:rFonts w:ascii="Arial" w:hAnsi="Arial" w:cs="Arial"/>
          <w:b/>
          <w:color w:val="FF0000"/>
          <w:lang w:val="fr-LU"/>
        </w:rPr>
        <w:t>Samnedi</w:t>
      </w:r>
      <w:proofErr w:type="spellEnd"/>
      <w:r w:rsidRPr="00A5670C">
        <w:rPr>
          <w:rFonts w:ascii="Arial" w:hAnsi="Arial" w:cs="Arial"/>
          <w:b/>
          <w:color w:val="FF0000"/>
          <w:lang w:val="fr-LU"/>
        </w:rPr>
        <w:t xml:space="preserve"> 07.10.2017  </w:t>
      </w:r>
      <w:r w:rsidRPr="00A5670C">
        <w:rPr>
          <w:rFonts w:ascii="Arial" w:hAnsi="Arial" w:cs="Arial"/>
          <w:b/>
          <w:color w:val="FF0000"/>
          <w:lang w:val="fr-LU"/>
        </w:rPr>
        <w:sym w:font="Wingdings" w:char="F0E0"/>
      </w:r>
      <w:r w:rsidRPr="00A5670C">
        <w:rPr>
          <w:rFonts w:ascii="Arial" w:hAnsi="Arial" w:cs="Arial"/>
          <w:b/>
          <w:color w:val="FF0000"/>
          <w:lang w:val="fr-LU"/>
        </w:rPr>
        <w:t xml:space="preserve">  07.00 </w:t>
      </w:r>
      <w:proofErr w:type="spellStart"/>
      <w:r w:rsidRPr="00A5670C">
        <w:rPr>
          <w:rFonts w:ascii="Arial" w:hAnsi="Arial" w:cs="Arial"/>
          <w:b/>
          <w:color w:val="FF0000"/>
          <w:lang w:val="fr-LU"/>
        </w:rPr>
        <w:t>hrs</w:t>
      </w:r>
      <w:proofErr w:type="spellEnd"/>
    </w:p>
    <w:p w14:paraId="2A8FB9C5" w14:textId="77777777" w:rsidR="00810404" w:rsidRDefault="00810404" w:rsidP="00810404">
      <w:pPr>
        <w:pStyle w:val="Textebrut"/>
        <w:ind w:left="720"/>
        <w:rPr>
          <w:rFonts w:ascii="Arial" w:hAnsi="Arial" w:cs="Arial"/>
          <w:lang w:val="fr-LU"/>
        </w:rPr>
      </w:pPr>
    </w:p>
    <w:p w14:paraId="66D68F15" w14:textId="77777777" w:rsidR="00810404" w:rsidRDefault="00810404" w:rsidP="00810404">
      <w:pPr>
        <w:pStyle w:val="Textebrut"/>
        <w:ind w:left="720"/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Courrier pour </w:t>
      </w:r>
      <w:proofErr w:type="spellStart"/>
      <w:r>
        <w:rPr>
          <w:rFonts w:ascii="Arial" w:hAnsi="Arial" w:cs="Arial"/>
          <w:lang w:val="fr-LU"/>
        </w:rPr>
        <w:t>Kaffisstuff</w:t>
      </w:r>
      <w:proofErr w:type="spellEnd"/>
      <w:r>
        <w:rPr>
          <w:rFonts w:ascii="Arial" w:hAnsi="Arial" w:cs="Arial"/>
          <w:lang w:val="fr-LU"/>
        </w:rPr>
        <w:t xml:space="preserve"> ( </w:t>
      </w:r>
      <w:proofErr w:type="spellStart"/>
      <w:r>
        <w:rPr>
          <w:rFonts w:ascii="Arial" w:hAnsi="Arial" w:cs="Arial"/>
          <w:lang w:val="fr-LU"/>
        </w:rPr>
        <w:t>Patisseries</w:t>
      </w:r>
      <w:proofErr w:type="spellEnd"/>
      <w:r>
        <w:rPr>
          <w:rFonts w:ascii="Arial" w:hAnsi="Arial" w:cs="Arial"/>
          <w:lang w:val="fr-LU"/>
        </w:rPr>
        <w:t xml:space="preserve"> et viennoiseries) à faire svp       </w:t>
      </w:r>
      <w:r w:rsidRPr="00A5670C">
        <w:rPr>
          <w:rFonts w:ascii="Arial" w:hAnsi="Arial" w:cs="Arial"/>
          <w:b/>
          <w:color w:val="FF0000"/>
          <w:lang w:val="fr-LU"/>
        </w:rPr>
        <w:sym w:font="Wingdings" w:char="F0E0"/>
      </w:r>
      <w:r w:rsidRPr="00A5670C">
        <w:rPr>
          <w:rFonts w:ascii="Arial" w:hAnsi="Arial" w:cs="Arial"/>
          <w:b/>
          <w:color w:val="FF0000"/>
          <w:lang w:val="fr-LU"/>
        </w:rPr>
        <w:t xml:space="preserve"> Richard </w:t>
      </w:r>
      <w:proofErr w:type="spellStart"/>
      <w:r w:rsidRPr="00A5670C">
        <w:rPr>
          <w:rFonts w:ascii="Arial" w:hAnsi="Arial" w:cs="Arial"/>
          <w:b/>
          <w:color w:val="FF0000"/>
          <w:lang w:val="fr-LU"/>
        </w:rPr>
        <w:t>Spautz</w:t>
      </w:r>
      <w:proofErr w:type="spellEnd"/>
    </w:p>
    <w:p w14:paraId="503C14A2" w14:textId="77777777" w:rsidR="00810404" w:rsidRDefault="00810404" w:rsidP="005151C7">
      <w:pPr>
        <w:pStyle w:val="Textebrut"/>
        <w:rPr>
          <w:rFonts w:ascii="Arial" w:hAnsi="Arial" w:cs="Arial"/>
          <w:lang w:val="fr-LU"/>
        </w:rPr>
      </w:pPr>
    </w:p>
    <w:p w14:paraId="2BF07C4B" w14:textId="77777777" w:rsidR="00810404" w:rsidRDefault="00810404" w:rsidP="005151C7">
      <w:pPr>
        <w:pStyle w:val="Textebrut"/>
        <w:rPr>
          <w:rFonts w:ascii="Arial" w:hAnsi="Arial" w:cs="Arial"/>
          <w:lang w:val="fr-LU"/>
        </w:rPr>
      </w:pPr>
    </w:p>
    <w:p w14:paraId="43DD233C" w14:textId="77777777" w:rsidR="00BB12AF" w:rsidRPr="002C4A17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  <w:r>
        <w:rPr>
          <w:rFonts w:ascii="Arial" w:hAnsi="Arial" w:cs="Arial"/>
          <w:lang w:val="fr-LU"/>
        </w:rPr>
        <w:t xml:space="preserve">     -     </w:t>
      </w:r>
      <w:r w:rsidR="00BB12AF" w:rsidRPr="002C4A17">
        <w:rPr>
          <w:rFonts w:ascii="Arial" w:hAnsi="Arial" w:cs="Arial"/>
          <w:u w:val="single"/>
          <w:lang w:val="fr-LU"/>
        </w:rPr>
        <w:t>Courrier Entrainement d’hiver p</w:t>
      </w:r>
      <w:r>
        <w:rPr>
          <w:rFonts w:ascii="Arial" w:hAnsi="Arial" w:cs="Arial"/>
          <w:u w:val="single"/>
          <w:lang w:val="fr-LU"/>
        </w:rPr>
        <w:t xml:space="preserve">our jeunes et autres catégories à faire </w:t>
      </w:r>
      <w:r w:rsidRPr="00A5670C">
        <w:rPr>
          <w:rFonts w:ascii="Arial" w:hAnsi="Arial" w:cs="Arial"/>
          <w:b/>
          <w:color w:val="FF0000"/>
          <w:u w:val="single"/>
          <w:lang w:val="fr-LU"/>
        </w:rPr>
        <w:sym w:font="Wingdings" w:char="F0E0"/>
      </w:r>
      <w:r w:rsidRPr="00A5670C">
        <w:rPr>
          <w:rFonts w:ascii="Arial" w:hAnsi="Arial" w:cs="Arial"/>
          <w:b/>
          <w:color w:val="FF0000"/>
          <w:u w:val="single"/>
          <w:lang w:val="fr-LU"/>
        </w:rPr>
        <w:t xml:space="preserve"> Richard </w:t>
      </w:r>
      <w:proofErr w:type="spellStart"/>
      <w:r w:rsidRPr="00A5670C">
        <w:rPr>
          <w:rFonts w:ascii="Arial" w:hAnsi="Arial" w:cs="Arial"/>
          <w:b/>
          <w:color w:val="FF0000"/>
          <w:u w:val="single"/>
          <w:lang w:val="fr-LU"/>
        </w:rPr>
        <w:t>Spautz</w:t>
      </w:r>
      <w:proofErr w:type="spellEnd"/>
    </w:p>
    <w:p w14:paraId="159D9469" w14:textId="77777777" w:rsidR="00BB12AF" w:rsidRDefault="00BB12AF" w:rsidP="00BB12AF">
      <w:pPr>
        <w:pStyle w:val="Textebrut"/>
        <w:ind w:left="720"/>
        <w:rPr>
          <w:rFonts w:ascii="Arial" w:hAnsi="Arial" w:cs="Arial"/>
          <w:lang w:val="fr-LU"/>
        </w:rPr>
      </w:pPr>
    </w:p>
    <w:p w14:paraId="59532AED" w14:textId="77777777" w:rsidR="005151C7" w:rsidRDefault="00810404" w:rsidP="002C4A17">
      <w:pPr>
        <w:pStyle w:val="Textebrut"/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      </w:t>
      </w:r>
      <w:r w:rsidR="00784489">
        <w:rPr>
          <w:rFonts w:ascii="Arial" w:hAnsi="Arial" w:cs="Arial"/>
          <w:lang w:val="fr-LU"/>
        </w:rPr>
        <w:t>12.1</w:t>
      </w:r>
      <w:r>
        <w:rPr>
          <w:rFonts w:ascii="Arial" w:hAnsi="Arial" w:cs="Arial"/>
          <w:lang w:val="fr-LU"/>
        </w:rPr>
        <w:t>0.17 à 18.00</w:t>
      </w:r>
      <w:r w:rsidR="00784489">
        <w:rPr>
          <w:rFonts w:ascii="Arial" w:hAnsi="Arial" w:cs="Arial"/>
          <w:lang w:val="fr-LU"/>
        </w:rPr>
        <w:t xml:space="preserve"> session photos</w:t>
      </w:r>
      <w:r>
        <w:rPr>
          <w:rFonts w:ascii="Arial" w:hAnsi="Arial" w:cs="Arial"/>
          <w:lang w:val="fr-LU"/>
        </w:rPr>
        <w:t xml:space="preserve"> de nos coureurs tout catégories en uniforme manches courtes.</w:t>
      </w:r>
    </w:p>
    <w:p w14:paraId="66A2BB6F" w14:textId="77777777" w:rsidR="00BB12AF" w:rsidRDefault="00BB12AF" w:rsidP="00BB12AF">
      <w:pPr>
        <w:pStyle w:val="Textebrut"/>
        <w:ind w:left="720"/>
        <w:rPr>
          <w:rFonts w:ascii="Arial" w:hAnsi="Arial" w:cs="Arial"/>
          <w:lang w:val="fr-LU"/>
        </w:rPr>
      </w:pPr>
    </w:p>
    <w:p w14:paraId="0BFD7C66" w14:textId="77777777" w:rsidR="00BB12AF" w:rsidRDefault="00BB12AF" w:rsidP="00BB12AF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2C4A17">
        <w:rPr>
          <w:rFonts w:ascii="Arial" w:hAnsi="Arial" w:cs="Arial"/>
          <w:u w:val="single"/>
          <w:lang w:val="fr-LU"/>
        </w:rPr>
        <w:t>Bilan Cactus</w:t>
      </w:r>
    </w:p>
    <w:p w14:paraId="169A1E30" w14:textId="77777777" w:rsidR="00810404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</w:p>
    <w:p w14:paraId="3184D5B4" w14:textId="77777777" w:rsidR="00BB12AF" w:rsidRPr="00810404" w:rsidRDefault="00810404" w:rsidP="00810404">
      <w:pPr>
        <w:rPr>
          <w:rFonts w:ascii="Arial" w:hAnsi="Arial" w:cs="Arial"/>
          <w:lang w:val="fr-LU"/>
        </w:rPr>
      </w:pPr>
      <w:r>
        <w:rPr>
          <w:rFonts w:ascii="Arial" w:eastAsiaTheme="minorHAnsi" w:hAnsi="Arial" w:cs="Arial"/>
          <w:sz w:val="22"/>
          <w:szCs w:val="21"/>
          <w:u w:val="single"/>
          <w:lang w:val="fr-LU" w:eastAsia="en-US"/>
        </w:rPr>
        <w:t xml:space="preserve">           </w:t>
      </w:r>
      <w:r w:rsidRPr="00810404">
        <w:rPr>
          <w:rFonts w:ascii="Arial" w:hAnsi="Arial" w:cs="Arial"/>
          <w:lang w:val="fr-LU"/>
        </w:rPr>
        <w:t>Vendredi 29 et Samedi 30.09.2017</w:t>
      </w:r>
    </w:p>
    <w:p w14:paraId="5007320E" w14:textId="77777777" w:rsidR="005151C7" w:rsidRDefault="00784489" w:rsidP="00BB12AF">
      <w:pPr>
        <w:pStyle w:val="Pardeliste"/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Boni </w:t>
      </w:r>
      <w:r w:rsidR="00810404">
        <w:rPr>
          <w:rFonts w:ascii="Arial" w:hAnsi="Arial" w:cs="Arial"/>
          <w:lang w:val="fr-LU"/>
        </w:rPr>
        <w:t>de 2'357,69.- € Résultat excelle</w:t>
      </w:r>
      <w:r>
        <w:rPr>
          <w:rFonts w:ascii="Arial" w:hAnsi="Arial" w:cs="Arial"/>
          <w:lang w:val="fr-LU"/>
        </w:rPr>
        <w:t>nt</w:t>
      </w:r>
    </w:p>
    <w:p w14:paraId="3F1830DB" w14:textId="77777777" w:rsidR="00810404" w:rsidRDefault="00810404" w:rsidP="00BB12AF">
      <w:pPr>
        <w:pStyle w:val="Pardeliste"/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>Merci à tous.</w:t>
      </w:r>
    </w:p>
    <w:p w14:paraId="1E171F5F" w14:textId="77777777" w:rsidR="00BB12AF" w:rsidRDefault="00BB12AF" w:rsidP="00BB12AF">
      <w:pPr>
        <w:pStyle w:val="Textebrut"/>
        <w:ind w:left="720"/>
        <w:rPr>
          <w:rFonts w:ascii="Arial" w:hAnsi="Arial" w:cs="Arial"/>
          <w:lang w:val="fr-LU"/>
        </w:rPr>
      </w:pPr>
    </w:p>
    <w:p w14:paraId="781B42DF" w14:textId="77777777" w:rsidR="00BB12AF" w:rsidRPr="002C4A17" w:rsidRDefault="00BB12AF" w:rsidP="00BB12AF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2C4A17">
        <w:rPr>
          <w:rFonts w:ascii="Arial" w:hAnsi="Arial" w:cs="Arial"/>
          <w:u w:val="single"/>
          <w:lang w:val="fr-LU"/>
        </w:rPr>
        <w:t>Inscription « </w:t>
      </w:r>
      <w:proofErr w:type="spellStart"/>
      <w:r w:rsidRPr="002C4A17">
        <w:rPr>
          <w:rFonts w:ascii="Arial" w:hAnsi="Arial" w:cs="Arial"/>
          <w:u w:val="single"/>
          <w:lang w:val="fr-LU"/>
        </w:rPr>
        <w:t>Kalännerkongress</w:t>
      </w:r>
      <w:proofErr w:type="spellEnd"/>
      <w:r w:rsidRPr="002C4A17">
        <w:rPr>
          <w:rFonts w:ascii="Arial" w:hAnsi="Arial" w:cs="Arial"/>
          <w:u w:val="single"/>
          <w:lang w:val="fr-LU"/>
        </w:rPr>
        <w:t xml:space="preserve"> » à </w:t>
      </w:r>
      <w:proofErr w:type="spellStart"/>
      <w:r w:rsidRPr="002C4A17">
        <w:rPr>
          <w:rFonts w:ascii="Arial" w:hAnsi="Arial" w:cs="Arial"/>
          <w:u w:val="single"/>
          <w:lang w:val="fr-LU"/>
        </w:rPr>
        <w:t>Brouch</w:t>
      </w:r>
      <w:proofErr w:type="spellEnd"/>
      <w:r w:rsidRPr="002C4A17">
        <w:rPr>
          <w:rFonts w:ascii="Arial" w:hAnsi="Arial" w:cs="Arial"/>
          <w:u w:val="single"/>
          <w:lang w:val="fr-LU"/>
        </w:rPr>
        <w:t>.</w:t>
      </w:r>
    </w:p>
    <w:p w14:paraId="48E14A2A" w14:textId="77777777" w:rsidR="00BB12AF" w:rsidRDefault="00BB12AF" w:rsidP="00BB12AF">
      <w:pPr>
        <w:pStyle w:val="Textebrut"/>
        <w:ind w:left="720"/>
        <w:rPr>
          <w:rFonts w:ascii="Arial" w:hAnsi="Arial" w:cs="Arial"/>
          <w:lang w:val="fr-LU"/>
        </w:rPr>
      </w:pPr>
    </w:p>
    <w:p w14:paraId="05E70F7E" w14:textId="77777777" w:rsidR="005151C7" w:rsidRPr="00A5670C" w:rsidRDefault="00A5670C" w:rsidP="00784489">
      <w:pPr>
        <w:pStyle w:val="Textebrut"/>
        <w:rPr>
          <w:rFonts w:ascii="Arial" w:hAnsi="Arial" w:cs="Arial"/>
          <w:b/>
          <w:color w:val="FF0000"/>
          <w:lang w:val="fr-LU"/>
        </w:rPr>
      </w:pPr>
      <w:r>
        <w:rPr>
          <w:rFonts w:ascii="Arial" w:hAnsi="Arial" w:cs="Arial"/>
          <w:lang w:val="fr-LU"/>
        </w:rPr>
        <w:t xml:space="preserve">            </w:t>
      </w:r>
      <w:r w:rsidR="00784489">
        <w:rPr>
          <w:rFonts w:ascii="Arial" w:hAnsi="Arial" w:cs="Arial"/>
          <w:lang w:val="fr-LU"/>
        </w:rPr>
        <w:t>27.10.2017 Heng et Dan iront</w:t>
      </w:r>
      <w:r>
        <w:rPr>
          <w:rFonts w:ascii="Arial" w:hAnsi="Arial" w:cs="Arial"/>
          <w:lang w:val="fr-LU"/>
        </w:rPr>
        <w:t xml:space="preserve">                                   </w:t>
      </w:r>
      <w:r w:rsidR="00784489">
        <w:rPr>
          <w:rFonts w:ascii="Arial" w:hAnsi="Arial" w:cs="Arial"/>
          <w:lang w:val="fr-LU"/>
        </w:rPr>
        <w:t>faire inscription</w:t>
      </w:r>
      <w:r>
        <w:rPr>
          <w:rFonts w:ascii="Arial" w:hAnsi="Arial" w:cs="Arial"/>
          <w:lang w:val="fr-LU"/>
        </w:rPr>
        <w:t xml:space="preserve"> svp </w:t>
      </w:r>
      <w:r w:rsidRPr="00A5670C">
        <w:rPr>
          <w:rFonts w:ascii="Arial" w:hAnsi="Arial" w:cs="Arial"/>
          <w:b/>
          <w:color w:val="FF0000"/>
          <w:lang w:val="fr-LU"/>
        </w:rPr>
        <w:sym w:font="Wingdings" w:char="F0E0"/>
      </w:r>
      <w:r w:rsidRPr="00A5670C">
        <w:rPr>
          <w:rFonts w:ascii="Arial" w:hAnsi="Arial" w:cs="Arial"/>
          <w:b/>
          <w:color w:val="FF0000"/>
          <w:lang w:val="fr-LU"/>
        </w:rPr>
        <w:t xml:space="preserve"> Richard </w:t>
      </w:r>
      <w:proofErr w:type="spellStart"/>
      <w:r w:rsidRPr="00A5670C">
        <w:rPr>
          <w:rFonts w:ascii="Arial" w:hAnsi="Arial" w:cs="Arial"/>
          <w:b/>
          <w:color w:val="FF0000"/>
          <w:lang w:val="fr-LU"/>
        </w:rPr>
        <w:t>Spautz</w:t>
      </w:r>
      <w:proofErr w:type="spellEnd"/>
    </w:p>
    <w:p w14:paraId="0C4A0D46" w14:textId="77777777" w:rsidR="00BB12AF" w:rsidRDefault="00BB12AF" w:rsidP="00BB12AF">
      <w:pPr>
        <w:pStyle w:val="Textebrut"/>
        <w:ind w:left="720"/>
        <w:rPr>
          <w:rFonts w:ascii="Arial" w:hAnsi="Arial" w:cs="Arial"/>
          <w:lang w:val="fr-LU"/>
        </w:rPr>
      </w:pPr>
    </w:p>
    <w:p w14:paraId="0FEBE843" w14:textId="77777777" w:rsidR="00BB12AF" w:rsidRPr="002C4A17" w:rsidRDefault="00BB12AF" w:rsidP="00BB12AF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2C4A17">
        <w:rPr>
          <w:rFonts w:ascii="Arial" w:hAnsi="Arial" w:cs="Arial"/>
          <w:u w:val="single"/>
          <w:lang w:val="fr-LU"/>
        </w:rPr>
        <w:t>Indoor-</w:t>
      </w:r>
      <w:proofErr w:type="spellStart"/>
      <w:r w:rsidRPr="002C4A17">
        <w:rPr>
          <w:rFonts w:ascii="Arial" w:hAnsi="Arial" w:cs="Arial"/>
          <w:u w:val="single"/>
          <w:lang w:val="fr-LU"/>
        </w:rPr>
        <w:t>cycling</w:t>
      </w:r>
      <w:proofErr w:type="spellEnd"/>
      <w:r w:rsidR="00810404">
        <w:rPr>
          <w:rFonts w:ascii="Arial" w:hAnsi="Arial" w:cs="Arial"/>
          <w:u w:val="single"/>
          <w:lang w:val="fr-LU"/>
        </w:rPr>
        <w:t xml:space="preserve"> 18 </w:t>
      </w:r>
      <w:proofErr w:type="spellStart"/>
      <w:r w:rsidR="00810404">
        <w:rPr>
          <w:rFonts w:ascii="Arial" w:hAnsi="Arial" w:cs="Arial"/>
          <w:u w:val="single"/>
          <w:lang w:val="fr-LU"/>
        </w:rPr>
        <w:t>Nobvembre</w:t>
      </w:r>
      <w:proofErr w:type="spellEnd"/>
      <w:r w:rsidR="00810404">
        <w:rPr>
          <w:rFonts w:ascii="Arial" w:hAnsi="Arial" w:cs="Arial"/>
          <w:u w:val="single"/>
          <w:lang w:val="fr-LU"/>
        </w:rPr>
        <w:t xml:space="preserve"> 2017</w:t>
      </w:r>
    </w:p>
    <w:p w14:paraId="6839FDCC" w14:textId="77777777" w:rsidR="00BB12AF" w:rsidRDefault="00BB12AF" w:rsidP="00BB12AF">
      <w:pPr>
        <w:pStyle w:val="Pardeliste"/>
        <w:rPr>
          <w:rFonts w:ascii="Arial" w:hAnsi="Arial" w:cs="Arial"/>
          <w:lang w:val="fr-LU"/>
        </w:rPr>
      </w:pPr>
    </w:p>
    <w:p w14:paraId="13CA6270" w14:textId="77777777" w:rsidR="005151C7" w:rsidRDefault="00810404" w:rsidP="00810404">
      <w:pPr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     </w:t>
      </w:r>
      <w:r w:rsidR="00784489">
        <w:rPr>
          <w:rFonts w:ascii="Arial" w:hAnsi="Arial" w:cs="Arial"/>
          <w:lang w:val="fr-LU"/>
        </w:rPr>
        <w:t>Annonces</w:t>
      </w:r>
    </w:p>
    <w:p w14:paraId="562F28AB" w14:textId="77777777" w:rsidR="00810404" w:rsidRDefault="00810404" w:rsidP="00784489">
      <w:pPr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     Les différents annonceurs de l’exercice 2016 sont à contacter par leurs interlocuteurs de </w:t>
      </w:r>
    </w:p>
    <w:p w14:paraId="6A381AFC" w14:textId="77777777" w:rsidR="00810404" w:rsidRDefault="00810404" w:rsidP="00784489">
      <w:pPr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     notre club </w:t>
      </w:r>
    </w:p>
    <w:p w14:paraId="057020D9" w14:textId="77777777" w:rsidR="00810404" w:rsidRPr="00784489" w:rsidRDefault="00810404" w:rsidP="00784489">
      <w:pPr>
        <w:rPr>
          <w:rFonts w:ascii="Arial" w:hAnsi="Arial" w:cs="Arial"/>
          <w:lang w:val="fr-LU"/>
        </w:rPr>
      </w:pPr>
      <w:r>
        <w:rPr>
          <w:rFonts w:ascii="Arial" w:hAnsi="Arial" w:cs="Arial"/>
          <w:lang w:val="fr-LU"/>
        </w:rPr>
        <w:t xml:space="preserve">          </w:t>
      </w:r>
      <w:proofErr w:type="spellStart"/>
      <w:r>
        <w:rPr>
          <w:rFonts w:ascii="Arial" w:hAnsi="Arial" w:cs="Arial"/>
          <w:lang w:val="fr-LU"/>
        </w:rPr>
        <w:t>dateline</w:t>
      </w:r>
      <w:proofErr w:type="spellEnd"/>
      <w:r>
        <w:rPr>
          <w:rFonts w:ascii="Arial" w:hAnsi="Arial" w:cs="Arial"/>
          <w:lang w:val="fr-LU"/>
        </w:rPr>
        <w:t xml:space="preserve"> 14 octobre 2017 </w:t>
      </w:r>
    </w:p>
    <w:p w14:paraId="39A8DC81" w14:textId="77777777" w:rsidR="00BB12AF" w:rsidRDefault="00BB12AF" w:rsidP="00BB12AF">
      <w:pPr>
        <w:pStyle w:val="Textebrut"/>
        <w:ind w:left="720"/>
        <w:rPr>
          <w:rFonts w:ascii="Arial" w:hAnsi="Arial" w:cs="Arial"/>
          <w:lang w:val="fr-LU"/>
        </w:rPr>
      </w:pPr>
    </w:p>
    <w:p w14:paraId="1E201922" w14:textId="77777777" w:rsidR="00810404" w:rsidRDefault="00BB12AF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2C4A17">
        <w:rPr>
          <w:rFonts w:ascii="Arial" w:hAnsi="Arial" w:cs="Arial"/>
          <w:u w:val="single"/>
          <w:lang w:val="fr-LU"/>
        </w:rPr>
        <w:t>Divers</w:t>
      </w:r>
    </w:p>
    <w:p w14:paraId="5070DFC7" w14:textId="77777777" w:rsidR="00810404" w:rsidRDefault="00810404" w:rsidP="00810404">
      <w:pPr>
        <w:pStyle w:val="Textebrut"/>
        <w:ind w:left="720"/>
        <w:rPr>
          <w:rFonts w:ascii="Arial" w:hAnsi="Arial" w:cs="Arial"/>
          <w:u w:val="single"/>
          <w:lang w:val="fr-LU"/>
        </w:rPr>
      </w:pPr>
    </w:p>
    <w:p w14:paraId="1545B880" w14:textId="77777777" w:rsidR="00810404" w:rsidRPr="00810404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810404">
        <w:rPr>
          <w:rFonts w:ascii="Arial" w:hAnsi="Arial" w:cs="Arial"/>
          <w:lang w:val="fr-LU"/>
        </w:rPr>
        <w:t xml:space="preserve"> </w:t>
      </w:r>
      <w:r w:rsidRPr="00810404">
        <w:rPr>
          <w:rFonts w:ascii="Arial" w:hAnsi="Arial" w:cs="Arial"/>
          <w:lang w:val="fr-LU"/>
        </w:rPr>
        <w:t xml:space="preserve">Le président informe le comité qu’auprès  des sociétés  « Provençale » à </w:t>
      </w:r>
      <w:proofErr w:type="spellStart"/>
      <w:r w:rsidRPr="00810404">
        <w:rPr>
          <w:rFonts w:ascii="Arial" w:hAnsi="Arial" w:cs="Arial"/>
          <w:lang w:val="fr-LU"/>
        </w:rPr>
        <w:t>Leudelange</w:t>
      </w:r>
      <w:proofErr w:type="spellEnd"/>
      <w:r w:rsidRPr="00810404">
        <w:rPr>
          <w:rFonts w:ascii="Arial" w:hAnsi="Arial" w:cs="Arial"/>
          <w:lang w:val="fr-LU"/>
        </w:rPr>
        <w:t xml:space="preserve"> et des </w:t>
      </w:r>
      <w:r w:rsidRPr="00810404">
        <w:rPr>
          <w:rFonts w:ascii="Arial" w:hAnsi="Arial" w:cs="Arial"/>
          <w:lang w:val="fr-LU"/>
        </w:rPr>
        <w:t xml:space="preserve">             </w:t>
      </w:r>
      <w:r w:rsidRPr="00810404">
        <w:rPr>
          <w:rFonts w:ascii="Arial" w:hAnsi="Arial" w:cs="Arial"/>
          <w:lang w:val="fr-LU"/>
        </w:rPr>
        <w:t>sociétés « Cactus » à Mersch et « </w:t>
      </w:r>
      <w:proofErr w:type="spellStart"/>
      <w:r w:rsidRPr="00810404">
        <w:rPr>
          <w:rFonts w:ascii="Arial" w:hAnsi="Arial" w:cs="Arial"/>
          <w:lang w:val="fr-LU"/>
        </w:rPr>
        <w:t>Hobbi</w:t>
      </w:r>
      <w:proofErr w:type="spellEnd"/>
      <w:r w:rsidRPr="00810404">
        <w:rPr>
          <w:rFonts w:ascii="Arial" w:hAnsi="Arial" w:cs="Arial"/>
          <w:lang w:val="fr-LU"/>
        </w:rPr>
        <w:t> » à &lt;</w:t>
      </w:r>
      <w:proofErr w:type="spellStart"/>
      <w:r w:rsidRPr="00810404">
        <w:rPr>
          <w:rFonts w:ascii="Arial" w:hAnsi="Arial" w:cs="Arial"/>
          <w:lang w:val="fr-LU"/>
        </w:rPr>
        <w:t>Howald</w:t>
      </w:r>
      <w:proofErr w:type="spellEnd"/>
      <w:r w:rsidRPr="00810404">
        <w:rPr>
          <w:rFonts w:ascii="Arial" w:hAnsi="Arial" w:cs="Arial"/>
          <w:lang w:val="fr-LU"/>
        </w:rPr>
        <w:t xml:space="preserve"> des comptes clients ont été ouvert, afin  de pouvoir faire des achats qui seront facturés au caissier de l’UCD.</w:t>
      </w:r>
    </w:p>
    <w:p w14:paraId="2EC3CCDC" w14:textId="77777777" w:rsidR="00810404" w:rsidRDefault="00810404" w:rsidP="00810404">
      <w:pPr>
        <w:pStyle w:val="Textebrut"/>
        <w:ind w:left="720"/>
        <w:rPr>
          <w:rFonts w:ascii="Arial" w:hAnsi="Arial" w:cs="Arial"/>
          <w:u w:val="single"/>
          <w:lang w:val="fr-LU"/>
        </w:rPr>
      </w:pPr>
    </w:p>
    <w:p w14:paraId="2896DCE7" w14:textId="77777777" w:rsidR="00810404" w:rsidRPr="00810404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proofErr w:type="spellStart"/>
      <w:r w:rsidRPr="00810404">
        <w:rPr>
          <w:rFonts w:ascii="Arial" w:hAnsi="Arial" w:cs="Arial"/>
          <w:lang w:val="fr-LU"/>
        </w:rPr>
        <w:t>Fredy</w:t>
      </w:r>
      <w:proofErr w:type="spellEnd"/>
      <w:r w:rsidRPr="00810404">
        <w:rPr>
          <w:rFonts w:ascii="Arial" w:hAnsi="Arial" w:cs="Arial"/>
          <w:lang w:val="fr-LU"/>
        </w:rPr>
        <w:t xml:space="preserve"> </w:t>
      </w:r>
      <w:proofErr w:type="spellStart"/>
      <w:r w:rsidRPr="00810404">
        <w:rPr>
          <w:rFonts w:ascii="Arial" w:hAnsi="Arial" w:cs="Arial"/>
          <w:lang w:val="fr-LU"/>
        </w:rPr>
        <w:t>Junbgbluth</w:t>
      </w:r>
      <w:proofErr w:type="spellEnd"/>
      <w:r w:rsidRPr="00810404">
        <w:rPr>
          <w:rFonts w:ascii="Arial" w:hAnsi="Arial" w:cs="Arial"/>
          <w:lang w:val="fr-LU"/>
        </w:rPr>
        <w:t xml:space="preserve"> </w:t>
      </w:r>
      <w:proofErr w:type="spellStart"/>
      <w:r w:rsidRPr="00810404">
        <w:rPr>
          <w:rFonts w:ascii="Arial" w:hAnsi="Arial" w:cs="Arial"/>
          <w:lang w:val="fr-LU"/>
        </w:rPr>
        <w:t>à</w:t>
      </w:r>
      <w:proofErr w:type="spellEnd"/>
      <w:r w:rsidRPr="00810404">
        <w:rPr>
          <w:rFonts w:ascii="Arial" w:hAnsi="Arial" w:cs="Arial"/>
          <w:lang w:val="fr-LU"/>
        </w:rPr>
        <w:t xml:space="preserve"> été chargé d’acheter les articles manquants de la marque </w:t>
      </w:r>
      <w:proofErr w:type="spellStart"/>
      <w:r w:rsidRPr="00810404">
        <w:rPr>
          <w:rFonts w:ascii="Arial" w:hAnsi="Arial" w:cs="Arial"/>
          <w:lang w:val="fr-LU"/>
        </w:rPr>
        <w:t>Gardena</w:t>
      </w:r>
      <w:proofErr w:type="spellEnd"/>
      <w:r w:rsidRPr="00810404">
        <w:rPr>
          <w:rFonts w:ascii="Arial" w:hAnsi="Arial" w:cs="Arial"/>
          <w:lang w:val="fr-LU"/>
        </w:rPr>
        <w:t xml:space="preserve"> pour la tuyauterie de notre </w:t>
      </w:r>
      <w:proofErr w:type="spellStart"/>
      <w:r w:rsidRPr="00810404">
        <w:rPr>
          <w:rFonts w:ascii="Arial" w:hAnsi="Arial" w:cs="Arial"/>
          <w:lang w:val="fr-LU"/>
        </w:rPr>
        <w:t>Kärcher</w:t>
      </w:r>
      <w:proofErr w:type="spellEnd"/>
      <w:r w:rsidRPr="00810404">
        <w:rPr>
          <w:rFonts w:ascii="Arial" w:hAnsi="Arial" w:cs="Arial"/>
          <w:lang w:val="fr-LU"/>
        </w:rPr>
        <w:t>.</w:t>
      </w:r>
    </w:p>
    <w:p w14:paraId="3EA5609C" w14:textId="77777777" w:rsidR="00810404" w:rsidRDefault="00810404" w:rsidP="00810404">
      <w:pPr>
        <w:pStyle w:val="Textebrut"/>
        <w:ind w:left="720"/>
        <w:rPr>
          <w:rFonts w:ascii="Arial" w:hAnsi="Arial" w:cs="Arial"/>
          <w:u w:val="single"/>
          <w:lang w:val="fr-LU"/>
        </w:rPr>
      </w:pPr>
    </w:p>
    <w:p w14:paraId="69782094" w14:textId="77777777" w:rsidR="00810404" w:rsidRPr="00810404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810404">
        <w:rPr>
          <w:rFonts w:ascii="Arial" w:hAnsi="Arial" w:cs="Arial"/>
          <w:lang w:val="fr-LU"/>
        </w:rPr>
        <w:t xml:space="preserve">Les vestes bleus de la marque </w:t>
      </w:r>
      <w:proofErr w:type="spellStart"/>
      <w:r w:rsidRPr="00810404">
        <w:rPr>
          <w:rFonts w:ascii="Arial" w:hAnsi="Arial" w:cs="Arial"/>
          <w:lang w:val="fr-LU"/>
        </w:rPr>
        <w:t>Jacko</w:t>
      </w:r>
      <w:proofErr w:type="spellEnd"/>
      <w:r w:rsidRPr="00810404">
        <w:rPr>
          <w:rFonts w:ascii="Arial" w:hAnsi="Arial" w:cs="Arial"/>
          <w:lang w:val="fr-LU"/>
        </w:rPr>
        <w:t xml:space="preserve"> sont disponibles chez Gigi. Payement sur place et remboursement du club sur remise d’un ticket de payement pour les concernés.</w:t>
      </w:r>
    </w:p>
    <w:p w14:paraId="4086BAC9" w14:textId="77777777" w:rsidR="00810404" w:rsidRPr="00810404" w:rsidRDefault="00810404" w:rsidP="00810404">
      <w:pPr>
        <w:pStyle w:val="Textebrut"/>
        <w:ind w:left="720"/>
        <w:rPr>
          <w:rFonts w:ascii="Arial" w:hAnsi="Arial" w:cs="Arial"/>
          <w:u w:val="single"/>
          <w:lang w:val="fr-LU"/>
        </w:rPr>
      </w:pPr>
    </w:p>
    <w:p w14:paraId="0BB895E0" w14:textId="77777777" w:rsidR="00810404" w:rsidRPr="00810404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en-US"/>
        </w:rPr>
      </w:pPr>
      <w:proofErr w:type="gramStart"/>
      <w:r w:rsidRPr="00810404">
        <w:rPr>
          <w:rFonts w:ascii="Arial" w:hAnsi="Arial" w:cs="Arial"/>
          <w:lang w:val="de-CH"/>
        </w:rPr>
        <w:t>Dan :</w:t>
      </w:r>
      <w:proofErr w:type="gramEnd"/>
      <w:r w:rsidRPr="00810404">
        <w:rPr>
          <w:rFonts w:ascii="Arial" w:hAnsi="Arial" w:cs="Arial"/>
          <w:lang w:val="de-CH"/>
        </w:rPr>
        <w:t xml:space="preserve"> Funken Auto ? Misch </w:t>
      </w:r>
      <w:proofErr w:type="spellStart"/>
      <w:r w:rsidRPr="00810404">
        <w:rPr>
          <w:rFonts w:ascii="Arial" w:hAnsi="Arial" w:cs="Arial"/>
          <w:lang w:val="de-CH"/>
        </w:rPr>
        <w:t>seet</w:t>
      </w:r>
      <w:proofErr w:type="spellEnd"/>
      <w:r w:rsidRPr="00810404">
        <w:rPr>
          <w:rFonts w:ascii="Arial" w:hAnsi="Arial" w:cs="Arial"/>
          <w:lang w:val="de-CH"/>
        </w:rPr>
        <w:t xml:space="preserve"> </w:t>
      </w:r>
      <w:proofErr w:type="spellStart"/>
      <w:r w:rsidRPr="00810404">
        <w:rPr>
          <w:rFonts w:ascii="Arial" w:hAnsi="Arial" w:cs="Arial"/>
          <w:lang w:val="de-CH"/>
        </w:rPr>
        <w:t>dat</w:t>
      </w:r>
      <w:proofErr w:type="spellEnd"/>
      <w:r w:rsidRPr="00810404">
        <w:rPr>
          <w:rFonts w:ascii="Arial" w:hAnsi="Arial" w:cs="Arial"/>
          <w:lang w:val="de-CH"/>
        </w:rPr>
        <w:t xml:space="preserve"> </w:t>
      </w:r>
      <w:proofErr w:type="spellStart"/>
      <w:r w:rsidRPr="00810404">
        <w:rPr>
          <w:rFonts w:ascii="Arial" w:hAnsi="Arial" w:cs="Arial"/>
          <w:lang w:val="de-CH"/>
        </w:rPr>
        <w:t>leeft</w:t>
      </w:r>
      <w:proofErr w:type="spellEnd"/>
    </w:p>
    <w:p w14:paraId="435A7895" w14:textId="77777777" w:rsidR="00810404" w:rsidRPr="00810404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proofErr w:type="gramStart"/>
      <w:r w:rsidRPr="00810404">
        <w:rPr>
          <w:rFonts w:ascii="Arial" w:hAnsi="Arial" w:cs="Arial"/>
        </w:rPr>
        <w:t>Arsène:</w:t>
      </w:r>
      <w:proofErr w:type="gramEnd"/>
      <w:r w:rsidRPr="00810404">
        <w:rPr>
          <w:rFonts w:ascii="Arial" w:hAnsi="Arial" w:cs="Arial"/>
        </w:rPr>
        <w:t xml:space="preserve"> Est-ce que nous paierons encore notre prime comme les années précédentes? Non</w:t>
      </w:r>
    </w:p>
    <w:p w14:paraId="00D0CD8A" w14:textId="77777777" w:rsidR="00810404" w:rsidRPr="00810404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810404">
        <w:rPr>
          <w:rFonts w:ascii="Arial" w:hAnsi="Arial" w:cs="Arial"/>
        </w:rPr>
        <w:t xml:space="preserve">Laurent : </w:t>
      </w:r>
      <w:proofErr w:type="spellStart"/>
      <w:r w:rsidRPr="00810404">
        <w:rPr>
          <w:rFonts w:ascii="Arial" w:hAnsi="Arial" w:cs="Arial"/>
        </w:rPr>
        <w:t>Nomeldung</w:t>
      </w:r>
      <w:proofErr w:type="spellEnd"/>
      <w:r w:rsidRPr="00810404">
        <w:rPr>
          <w:rFonts w:ascii="Arial" w:hAnsi="Arial" w:cs="Arial"/>
        </w:rPr>
        <w:t> ?</w:t>
      </w:r>
    </w:p>
    <w:p w14:paraId="6569DFB4" w14:textId="77777777" w:rsidR="00810404" w:rsidRPr="00810404" w:rsidRDefault="00810404" w:rsidP="00810404">
      <w:pPr>
        <w:pStyle w:val="Textebrut"/>
        <w:numPr>
          <w:ilvl w:val="0"/>
          <w:numId w:val="40"/>
        </w:numPr>
        <w:rPr>
          <w:rFonts w:ascii="Arial" w:hAnsi="Arial" w:cs="Arial"/>
          <w:u w:val="single"/>
          <w:lang w:val="fr-LU"/>
        </w:rPr>
      </w:pPr>
      <w:r w:rsidRPr="00810404">
        <w:rPr>
          <w:rFonts w:ascii="Arial" w:hAnsi="Arial" w:cs="Arial"/>
        </w:rPr>
        <w:t xml:space="preserve">Bob : Subside Qualité + ? </w:t>
      </w:r>
    </w:p>
    <w:p w14:paraId="29B7DB8D" w14:textId="77777777" w:rsidR="00810404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</w:p>
    <w:p w14:paraId="0D6E8964" w14:textId="77777777" w:rsidR="00810404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</w:p>
    <w:p w14:paraId="64997AA5" w14:textId="77777777" w:rsidR="00810404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</w:p>
    <w:p w14:paraId="6F030A6B" w14:textId="77777777" w:rsidR="00810404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</w:p>
    <w:p w14:paraId="62B39C16" w14:textId="77777777" w:rsidR="00810404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</w:p>
    <w:p w14:paraId="1F77E384" w14:textId="77777777" w:rsidR="00810404" w:rsidRPr="002C4A17" w:rsidRDefault="00810404" w:rsidP="00810404">
      <w:pPr>
        <w:pStyle w:val="Textebrut"/>
        <w:rPr>
          <w:rFonts w:ascii="Arial" w:hAnsi="Arial" w:cs="Arial"/>
          <w:u w:val="single"/>
          <w:lang w:val="fr-LU"/>
        </w:rPr>
      </w:pPr>
    </w:p>
    <w:p w14:paraId="55600B87" w14:textId="77777777" w:rsidR="00385FF7" w:rsidRDefault="00385FF7" w:rsidP="00BB12AF">
      <w:pPr>
        <w:pStyle w:val="PrformatHTML"/>
        <w:rPr>
          <w:rFonts w:ascii="Arial" w:hAnsi="Arial" w:cs="Arial"/>
          <w:lang w:val="fr-LU"/>
        </w:rPr>
      </w:pPr>
    </w:p>
    <w:p w14:paraId="60A72C4F" w14:textId="77777777" w:rsidR="002B078D" w:rsidRPr="002B078D" w:rsidRDefault="002B078D" w:rsidP="00BB12AF">
      <w:pPr>
        <w:pStyle w:val="PrformatHTML"/>
        <w:rPr>
          <w:rFonts w:ascii="Arial" w:hAnsi="Arial" w:cs="Arial"/>
        </w:rPr>
      </w:pPr>
    </w:p>
    <w:sectPr w:rsidR="002B078D" w:rsidRPr="002B078D" w:rsidSect="00B9118F">
      <w:footerReference w:type="default" r:id="rId9"/>
      <w:pgSz w:w="11900" w:h="16840"/>
      <w:pgMar w:top="0" w:right="843" w:bottom="709" w:left="993" w:header="0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618D4" w14:textId="77777777" w:rsidR="00767EC3" w:rsidRDefault="00767EC3" w:rsidP="007C7FC4">
      <w:r>
        <w:separator/>
      </w:r>
    </w:p>
  </w:endnote>
  <w:endnote w:type="continuationSeparator" w:id="0">
    <w:p w14:paraId="433DC668" w14:textId="77777777" w:rsidR="00767EC3" w:rsidRDefault="00767EC3" w:rsidP="007C7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4493"/>
      <w:docPartObj>
        <w:docPartGallery w:val="Page Numbers (Bottom of Page)"/>
        <w:docPartUnique/>
      </w:docPartObj>
    </w:sdtPr>
    <w:sdtEndPr/>
    <w:sdtContent>
      <w:p w14:paraId="1262CF1E" w14:textId="77777777" w:rsidR="00DA5C64" w:rsidRDefault="00A712B9" w:rsidP="00EF767E">
        <w:pPr>
          <w:pStyle w:val="Pieddepage"/>
          <w:tabs>
            <w:tab w:val="left" w:pos="567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7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B068AB" w14:textId="77777777" w:rsidR="00DA5C64" w:rsidRPr="00D7125A" w:rsidRDefault="00DA5C64" w:rsidP="00EF767E">
    <w:pPr>
      <w:pStyle w:val="Pieddepage"/>
      <w:jc w:val="center"/>
      <w:rPr>
        <w:rFonts w:ascii="Arial" w:hAnsi="Arial" w:cs="Arial"/>
        <w:color w:val="002060"/>
        <w:sz w:val="20"/>
        <w:szCs w:val="20"/>
        <w:lang w:val="fr-LU"/>
      </w:rPr>
    </w:pPr>
    <w:r w:rsidRPr="00D7125A">
      <w:rPr>
        <w:rFonts w:ascii="Arial" w:hAnsi="Arial" w:cs="Arial"/>
        <w:color w:val="002060"/>
        <w:sz w:val="20"/>
        <w:szCs w:val="20"/>
        <w:lang w:val="fr-LU"/>
      </w:rPr>
      <w:t>Compte-chèques postal : CCPLLULL; LU43 1111 0249 9364 0000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B62D23" w14:textId="77777777" w:rsidR="00767EC3" w:rsidRDefault="00767EC3" w:rsidP="007C7FC4">
      <w:r>
        <w:separator/>
      </w:r>
    </w:p>
  </w:footnote>
  <w:footnote w:type="continuationSeparator" w:id="0">
    <w:p w14:paraId="5BF1ACFB" w14:textId="77777777" w:rsidR="00767EC3" w:rsidRDefault="00767EC3" w:rsidP="007C7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F31BC"/>
    <w:multiLevelType w:val="hybridMultilevel"/>
    <w:tmpl w:val="173CAB48"/>
    <w:lvl w:ilvl="0" w:tplc="8F5C2008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93106"/>
    <w:multiLevelType w:val="hybridMultilevel"/>
    <w:tmpl w:val="615EDDA4"/>
    <w:lvl w:ilvl="0" w:tplc="97646072">
      <w:start w:val="30"/>
      <w:numFmt w:val="bullet"/>
      <w:lvlText w:val=""/>
      <w:lvlJc w:val="left"/>
      <w:pPr>
        <w:ind w:left="4230" w:hanging="360"/>
      </w:pPr>
      <w:rPr>
        <w:rFonts w:ascii="Wingdings" w:eastAsiaTheme="minorEastAsia" w:hAnsi="Wingdings" w:cstheme="minorBidi" w:hint="default"/>
      </w:rPr>
    </w:lvl>
    <w:lvl w:ilvl="1" w:tplc="046E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6E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6E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6E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">
    <w:nsid w:val="06214B1F"/>
    <w:multiLevelType w:val="hybridMultilevel"/>
    <w:tmpl w:val="1020E3C8"/>
    <w:lvl w:ilvl="0" w:tplc="6B7CD53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6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9E1248"/>
    <w:multiLevelType w:val="hybridMultilevel"/>
    <w:tmpl w:val="54826560"/>
    <w:lvl w:ilvl="0" w:tplc="3846485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19B731B6"/>
    <w:multiLevelType w:val="hybridMultilevel"/>
    <w:tmpl w:val="0C6CD90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46AD9"/>
    <w:multiLevelType w:val="hybridMultilevel"/>
    <w:tmpl w:val="21C03BEC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C4C2E"/>
    <w:multiLevelType w:val="hybridMultilevel"/>
    <w:tmpl w:val="B61601A0"/>
    <w:lvl w:ilvl="0" w:tplc="046E000F">
      <w:start w:val="1"/>
      <w:numFmt w:val="decimal"/>
      <w:lvlText w:val="%1."/>
      <w:lvlJc w:val="left"/>
      <w:pPr>
        <w:ind w:left="3196" w:hanging="360"/>
      </w:pPr>
    </w:lvl>
    <w:lvl w:ilvl="1" w:tplc="046E0019">
      <w:start w:val="1"/>
      <w:numFmt w:val="lowerLetter"/>
      <w:lvlText w:val="%2."/>
      <w:lvlJc w:val="left"/>
      <w:pPr>
        <w:ind w:left="1440" w:hanging="360"/>
      </w:pPr>
    </w:lvl>
    <w:lvl w:ilvl="2" w:tplc="046E001B">
      <w:start w:val="1"/>
      <w:numFmt w:val="lowerRoman"/>
      <w:lvlText w:val="%3."/>
      <w:lvlJc w:val="right"/>
      <w:pPr>
        <w:ind w:left="2160" w:hanging="180"/>
      </w:pPr>
    </w:lvl>
    <w:lvl w:ilvl="3" w:tplc="046E000F">
      <w:start w:val="1"/>
      <w:numFmt w:val="decimal"/>
      <w:lvlText w:val="%4."/>
      <w:lvlJc w:val="left"/>
      <w:pPr>
        <w:ind w:left="2880" w:hanging="360"/>
      </w:pPr>
    </w:lvl>
    <w:lvl w:ilvl="4" w:tplc="046E0019">
      <w:start w:val="1"/>
      <w:numFmt w:val="lowerLetter"/>
      <w:lvlText w:val="%5."/>
      <w:lvlJc w:val="left"/>
      <w:pPr>
        <w:ind w:left="3600" w:hanging="360"/>
      </w:pPr>
    </w:lvl>
    <w:lvl w:ilvl="5" w:tplc="046E001B">
      <w:start w:val="1"/>
      <w:numFmt w:val="lowerRoman"/>
      <w:lvlText w:val="%6."/>
      <w:lvlJc w:val="right"/>
      <w:pPr>
        <w:ind w:left="4320" w:hanging="180"/>
      </w:pPr>
    </w:lvl>
    <w:lvl w:ilvl="6" w:tplc="046E000F">
      <w:start w:val="1"/>
      <w:numFmt w:val="decimal"/>
      <w:lvlText w:val="%7."/>
      <w:lvlJc w:val="left"/>
      <w:pPr>
        <w:ind w:left="5040" w:hanging="360"/>
      </w:pPr>
    </w:lvl>
    <w:lvl w:ilvl="7" w:tplc="046E0019">
      <w:start w:val="1"/>
      <w:numFmt w:val="lowerLetter"/>
      <w:lvlText w:val="%8."/>
      <w:lvlJc w:val="left"/>
      <w:pPr>
        <w:ind w:left="5760" w:hanging="360"/>
      </w:pPr>
    </w:lvl>
    <w:lvl w:ilvl="8" w:tplc="046E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622D4D"/>
    <w:multiLevelType w:val="hybridMultilevel"/>
    <w:tmpl w:val="3F64744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B27E8"/>
    <w:multiLevelType w:val="hybridMultilevel"/>
    <w:tmpl w:val="54106FA4"/>
    <w:lvl w:ilvl="0" w:tplc="F954C9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E76BF0"/>
    <w:multiLevelType w:val="hybridMultilevel"/>
    <w:tmpl w:val="2A789BAE"/>
    <w:lvl w:ilvl="0" w:tplc="2E2256E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10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C8812BA"/>
    <w:multiLevelType w:val="hybridMultilevel"/>
    <w:tmpl w:val="0C6CD90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C4745"/>
    <w:multiLevelType w:val="hybridMultilevel"/>
    <w:tmpl w:val="0C6CD90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A273CB"/>
    <w:multiLevelType w:val="hybridMultilevel"/>
    <w:tmpl w:val="0A98D946"/>
    <w:lvl w:ilvl="0" w:tplc="140C0017">
      <w:start w:val="1"/>
      <w:numFmt w:val="lowerLetter"/>
      <w:lvlText w:val="%1)"/>
      <w:lvlJc w:val="left"/>
      <w:pPr>
        <w:ind w:left="1571" w:hanging="360"/>
      </w:pPr>
    </w:lvl>
    <w:lvl w:ilvl="1" w:tplc="140C0019" w:tentative="1">
      <w:start w:val="1"/>
      <w:numFmt w:val="lowerLetter"/>
      <w:lvlText w:val="%2."/>
      <w:lvlJc w:val="left"/>
      <w:pPr>
        <w:ind w:left="2291" w:hanging="360"/>
      </w:pPr>
    </w:lvl>
    <w:lvl w:ilvl="2" w:tplc="140C001B" w:tentative="1">
      <w:start w:val="1"/>
      <w:numFmt w:val="lowerRoman"/>
      <w:lvlText w:val="%3."/>
      <w:lvlJc w:val="right"/>
      <w:pPr>
        <w:ind w:left="3011" w:hanging="180"/>
      </w:pPr>
    </w:lvl>
    <w:lvl w:ilvl="3" w:tplc="140C000F" w:tentative="1">
      <w:start w:val="1"/>
      <w:numFmt w:val="decimal"/>
      <w:lvlText w:val="%4."/>
      <w:lvlJc w:val="left"/>
      <w:pPr>
        <w:ind w:left="3731" w:hanging="360"/>
      </w:pPr>
    </w:lvl>
    <w:lvl w:ilvl="4" w:tplc="140C0019">
      <w:start w:val="1"/>
      <w:numFmt w:val="lowerLetter"/>
      <w:lvlText w:val="%5."/>
      <w:lvlJc w:val="left"/>
      <w:pPr>
        <w:ind w:left="4451" w:hanging="360"/>
      </w:pPr>
    </w:lvl>
    <w:lvl w:ilvl="5" w:tplc="140C001B" w:tentative="1">
      <w:start w:val="1"/>
      <w:numFmt w:val="lowerRoman"/>
      <w:lvlText w:val="%6."/>
      <w:lvlJc w:val="right"/>
      <w:pPr>
        <w:ind w:left="5171" w:hanging="180"/>
      </w:pPr>
    </w:lvl>
    <w:lvl w:ilvl="6" w:tplc="140C000F" w:tentative="1">
      <w:start w:val="1"/>
      <w:numFmt w:val="decimal"/>
      <w:lvlText w:val="%7."/>
      <w:lvlJc w:val="left"/>
      <w:pPr>
        <w:ind w:left="5891" w:hanging="360"/>
      </w:pPr>
    </w:lvl>
    <w:lvl w:ilvl="7" w:tplc="140C0019" w:tentative="1">
      <w:start w:val="1"/>
      <w:numFmt w:val="lowerLetter"/>
      <w:lvlText w:val="%8."/>
      <w:lvlJc w:val="left"/>
      <w:pPr>
        <w:ind w:left="6611" w:hanging="360"/>
      </w:pPr>
    </w:lvl>
    <w:lvl w:ilvl="8" w:tplc="14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3184405B"/>
    <w:multiLevelType w:val="hybridMultilevel"/>
    <w:tmpl w:val="A5702F1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6C401D"/>
    <w:multiLevelType w:val="multilevel"/>
    <w:tmpl w:val="9D9CE7BA"/>
    <w:lvl w:ilvl="0">
      <w:start w:val="1"/>
      <w:numFmt w:val="bullet"/>
      <w:lvlText w:val="?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804185"/>
    <w:multiLevelType w:val="hybridMultilevel"/>
    <w:tmpl w:val="86DAF986"/>
    <w:lvl w:ilvl="0" w:tplc="1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B5571A1"/>
    <w:multiLevelType w:val="hybridMultilevel"/>
    <w:tmpl w:val="022A614E"/>
    <w:lvl w:ilvl="0" w:tplc="046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6E0019" w:tentative="1">
      <w:start w:val="1"/>
      <w:numFmt w:val="lowerLetter"/>
      <w:lvlText w:val="%2."/>
      <w:lvlJc w:val="left"/>
      <w:pPr>
        <w:ind w:left="1440" w:hanging="360"/>
      </w:pPr>
    </w:lvl>
    <w:lvl w:ilvl="2" w:tplc="046E001B" w:tentative="1">
      <w:start w:val="1"/>
      <w:numFmt w:val="lowerRoman"/>
      <w:lvlText w:val="%3."/>
      <w:lvlJc w:val="right"/>
      <w:pPr>
        <w:ind w:left="2160" w:hanging="180"/>
      </w:pPr>
    </w:lvl>
    <w:lvl w:ilvl="3" w:tplc="046E000F" w:tentative="1">
      <w:start w:val="1"/>
      <w:numFmt w:val="decimal"/>
      <w:lvlText w:val="%4."/>
      <w:lvlJc w:val="left"/>
      <w:pPr>
        <w:ind w:left="2880" w:hanging="360"/>
      </w:pPr>
    </w:lvl>
    <w:lvl w:ilvl="4" w:tplc="046E0019" w:tentative="1">
      <w:start w:val="1"/>
      <w:numFmt w:val="lowerLetter"/>
      <w:lvlText w:val="%5."/>
      <w:lvlJc w:val="left"/>
      <w:pPr>
        <w:ind w:left="3600" w:hanging="360"/>
      </w:pPr>
    </w:lvl>
    <w:lvl w:ilvl="5" w:tplc="046E001B" w:tentative="1">
      <w:start w:val="1"/>
      <w:numFmt w:val="lowerRoman"/>
      <w:lvlText w:val="%6."/>
      <w:lvlJc w:val="right"/>
      <w:pPr>
        <w:ind w:left="4320" w:hanging="180"/>
      </w:pPr>
    </w:lvl>
    <w:lvl w:ilvl="6" w:tplc="046E000F" w:tentative="1">
      <w:start w:val="1"/>
      <w:numFmt w:val="decimal"/>
      <w:lvlText w:val="%7."/>
      <w:lvlJc w:val="left"/>
      <w:pPr>
        <w:ind w:left="5040" w:hanging="360"/>
      </w:pPr>
    </w:lvl>
    <w:lvl w:ilvl="7" w:tplc="046E0019" w:tentative="1">
      <w:start w:val="1"/>
      <w:numFmt w:val="lowerLetter"/>
      <w:lvlText w:val="%8."/>
      <w:lvlJc w:val="left"/>
      <w:pPr>
        <w:ind w:left="5760" w:hanging="360"/>
      </w:pPr>
    </w:lvl>
    <w:lvl w:ilvl="8" w:tplc="046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58457D"/>
    <w:multiLevelType w:val="hybridMultilevel"/>
    <w:tmpl w:val="1180C2A4"/>
    <w:lvl w:ilvl="0" w:tplc="140C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>
    <w:nsid w:val="49126D00"/>
    <w:multiLevelType w:val="hybridMultilevel"/>
    <w:tmpl w:val="CF96666E"/>
    <w:lvl w:ilvl="0" w:tplc="10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92C709B"/>
    <w:multiLevelType w:val="hybridMultilevel"/>
    <w:tmpl w:val="A02420AC"/>
    <w:lvl w:ilvl="0" w:tplc="046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6E0019" w:tentative="1">
      <w:start w:val="1"/>
      <w:numFmt w:val="lowerLetter"/>
      <w:lvlText w:val="%2."/>
      <w:lvlJc w:val="left"/>
      <w:pPr>
        <w:ind w:left="1440" w:hanging="360"/>
      </w:pPr>
    </w:lvl>
    <w:lvl w:ilvl="2" w:tplc="046E001B" w:tentative="1">
      <w:start w:val="1"/>
      <w:numFmt w:val="lowerRoman"/>
      <w:lvlText w:val="%3."/>
      <w:lvlJc w:val="right"/>
      <w:pPr>
        <w:ind w:left="2160" w:hanging="180"/>
      </w:pPr>
    </w:lvl>
    <w:lvl w:ilvl="3" w:tplc="046E000F" w:tentative="1">
      <w:start w:val="1"/>
      <w:numFmt w:val="decimal"/>
      <w:lvlText w:val="%4."/>
      <w:lvlJc w:val="left"/>
      <w:pPr>
        <w:ind w:left="2880" w:hanging="360"/>
      </w:pPr>
    </w:lvl>
    <w:lvl w:ilvl="4" w:tplc="046E0019" w:tentative="1">
      <w:start w:val="1"/>
      <w:numFmt w:val="lowerLetter"/>
      <w:lvlText w:val="%5."/>
      <w:lvlJc w:val="left"/>
      <w:pPr>
        <w:ind w:left="3600" w:hanging="360"/>
      </w:pPr>
    </w:lvl>
    <w:lvl w:ilvl="5" w:tplc="046E001B" w:tentative="1">
      <w:start w:val="1"/>
      <w:numFmt w:val="lowerRoman"/>
      <w:lvlText w:val="%6."/>
      <w:lvlJc w:val="right"/>
      <w:pPr>
        <w:ind w:left="4320" w:hanging="180"/>
      </w:pPr>
    </w:lvl>
    <w:lvl w:ilvl="6" w:tplc="046E000F" w:tentative="1">
      <w:start w:val="1"/>
      <w:numFmt w:val="decimal"/>
      <w:lvlText w:val="%7."/>
      <w:lvlJc w:val="left"/>
      <w:pPr>
        <w:ind w:left="5040" w:hanging="360"/>
      </w:pPr>
    </w:lvl>
    <w:lvl w:ilvl="7" w:tplc="046E0019" w:tentative="1">
      <w:start w:val="1"/>
      <w:numFmt w:val="lowerLetter"/>
      <w:lvlText w:val="%8."/>
      <w:lvlJc w:val="left"/>
      <w:pPr>
        <w:ind w:left="5760" w:hanging="360"/>
      </w:pPr>
    </w:lvl>
    <w:lvl w:ilvl="8" w:tplc="046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B6E5A"/>
    <w:multiLevelType w:val="hybridMultilevel"/>
    <w:tmpl w:val="AEF0BFC6"/>
    <w:lvl w:ilvl="0" w:tplc="1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1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>
    <w:nsid w:val="4B00095B"/>
    <w:multiLevelType w:val="hybridMultilevel"/>
    <w:tmpl w:val="6B947AAE"/>
    <w:lvl w:ilvl="0" w:tplc="17880E6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140C0019" w:tentative="1">
      <w:start w:val="1"/>
      <w:numFmt w:val="lowerLetter"/>
      <w:lvlText w:val="%2."/>
      <w:lvlJc w:val="left"/>
      <w:pPr>
        <w:ind w:left="1222" w:hanging="360"/>
      </w:pPr>
    </w:lvl>
    <w:lvl w:ilvl="2" w:tplc="140C001B" w:tentative="1">
      <w:start w:val="1"/>
      <w:numFmt w:val="lowerRoman"/>
      <w:lvlText w:val="%3."/>
      <w:lvlJc w:val="right"/>
      <w:pPr>
        <w:ind w:left="1942" w:hanging="180"/>
      </w:pPr>
    </w:lvl>
    <w:lvl w:ilvl="3" w:tplc="140C000F" w:tentative="1">
      <w:start w:val="1"/>
      <w:numFmt w:val="decimal"/>
      <w:lvlText w:val="%4."/>
      <w:lvlJc w:val="left"/>
      <w:pPr>
        <w:ind w:left="2662" w:hanging="360"/>
      </w:pPr>
    </w:lvl>
    <w:lvl w:ilvl="4" w:tplc="140C0019" w:tentative="1">
      <w:start w:val="1"/>
      <w:numFmt w:val="lowerLetter"/>
      <w:lvlText w:val="%5."/>
      <w:lvlJc w:val="left"/>
      <w:pPr>
        <w:ind w:left="3382" w:hanging="360"/>
      </w:pPr>
    </w:lvl>
    <w:lvl w:ilvl="5" w:tplc="140C001B" w:tentative="1">
      <w:start w:val="1"/>
      <w:numFmt w:val="lowerRoman"/>
      <w:lvlText w:val="%6."/>
      <w:lvlJc w:val="right"/>
      <w:pPr>
        <w:ind w:left="4102" w:hanging="180"/>
      </w:pPr>
    </w:lvl>
    <w:lvl w:ilvl="6" w:tplc="140C000F" w:tentative="1">
      <w:start w:val="1"/>
      <w:numFmt w:val="decimal"/>
      <w:lvlText w:val="%7."/>
      <w:lvlJc w:val="left"/>
      <w:pPr>
        <w:ind w:left="4822" w:hanging="360"/>
      </w:pPr>
    </w:lvl>
    <w:lvl w:ilvl="7" w:tplc="140C0019" w:tentative="1">
      <w:start w:val="1"/>
      <w:numFmt w:val="lowerLetter"/>
      <w:lvlText w:val="%8."/>
      <w:lvlJc w:val="left"/>
      <w:pPr>
        <w:ind w:left="5542" w:hanging="360"/>
      </w:pPr>
    </w:lvl>
    <w:lvl w:ilvl="8" w:tplc="1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B263D2A"/>
    <w:multiLevelType w:val="multilevel"/>
    <w:tmpl w:val="6EF89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BD2343"/>
    <w:multiLevelType w:val="hybridMultilevel"/>
    <w:tmpl w:val="D1263714"/>
    <w:lvl w:ilvl="0" w:tplc="76121B3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1E444A"/>
    <w:multiLevelType w:val="hybridMultilevel"/>
    <w:tmpl w:val="0C6CD90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AD525B"/>
    <w:multiLevelType w:val="hybridMultilevel"/>
    <w:tmpl w:val="14903F22"/>
    <w:lvl w:ilvl="0" w:tplc="E17284B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30F4F"/>
    <w:multiLevelType w:val="hybridMultilevel"/>
    <w:tmpl w:val="676C0924"/>
    <w:lvl w:ilvl="0" w:tplc="A6B269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A91FA3"/>
    <w:multiLevelType w:val="hybridMultilevel"/>
    <w:tmpl w:val="BC8AA044"/>
    <w:lvl w:ilvl="0" w:tplc="140C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1" w:tplc="1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8">
    <w:nsid w:val="5C684B4E"/>
    <w:multiLevelType w:val="hybridMultilevel"/>
    <w:tmpl w:val="3264886C"/>
    <w:lvl w:ilvl="0" w:tplc="F670E38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835742"/>
    <w:multiLevelType w:val="hybridMultilevel"/>
    <w:tmpl w:val="24C85638"/>
    <w:lvl w:ilvl="0" w:tplc="83D27350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6E0019" w:tentative="1">
      <w:start w:val="1"/>
      <w:numFmt w:val="lowerLetter"/>
      <w:lvlText w:val="%2."/>
      <w:lvlJc w:val="left"/>
      <w:pPr>
        <w:ind w:left="1788" w:hanging="360"/>
      </w:pPr>
    </w:lvl>
    <w:lvl w:ilvl="2" w:tplc="046E001B" w:tentative="1">
      <w:start w:val="1"/>
      <w:numFmt w:val="lowerRoman"/>
      <w:lvlText w:val="%3."/>
      <w:lvlJc w:val="right"/>
      <w:pPr>
        <w:ind w:left="2508" w:hanging="180"/>
      </w:pPr>
    </w:lvl>
    <w:lvl w:ilvl="3" w:tplc="046E000F" w:tentative="1">
      <w:start w:val="1"/>
      <w:numFmt w:val="decimal"/>
      <w:lvlText w:val="%4."/>
      <w:lvlJc w:val="left"/>
      <w:pPr>
        <w:ind w:left="3228" w:hanging="360"/>
      </w:pPr>
    </w:lvl>
    <w:lvl w:ilvl="4" w:tplc="046E0019" w:tentative="1">
      <w:start w:val="1"/>
      <w:numFmt w:val="lowerLetter"/>
      <w:lvlText w:val="%5."/>
      <w:lvlJc w:val="left"/>
      <w:pPr>
        <w:ind w:left="3948" w:hanging="360"/>
      </w:pPr>
    </w:lvl>
    <w:lvl w:ilvl="5" w:tplc="046E001B" w:tentative="1">
      <w:start w:val="1"/>
      <w:numFmt w:val="lowerRoman"/>
      <w:lvlText w:val="%6."/>
      <w:lvlJc w:val="right"/>
      <w:pPr>
        <w:ind w:left="4668" w:hanging="180"/>
      </w:pPr>
    </w:lvl>
    <w:lvl w:ilvl="6" w:tplc="046E000F" w:tentative="1">
      <w:start w:val="1"/>
      <w:numFmt w:val="decimal"/>
      <w:lvlText w:val="%7."/>
      <w:lvlJc w:val="left"/>
      <w:pPr>
        <w:ind w:left="5388" w:hanging="360"/>
      </w:pPr>
    </w:lvl>
    <w:lvl w:ilvl="7" w:tplc="046E0019" w:tentative="1">
      <w:start w:val="1"/>
      <w:numFmt w:val="lowerLetter"/>
      <w:lvlText w:val="%8."/>
      <w:lvlJc w:val="left"/>
      <w:pPr>
        <w:ind w:left="6108" w:hanging="360"/>
      </w:pPr>
    </w:lvl>
    <w:lvl w:ilvl="8" w:tplc="046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213C19"/>
    <w:multiLevelType w:val="hybridMultilevel"/>
    <w:tmpl w:val="0C6CD90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60199F"/>
    <w:multiLevelType w:val="hybridMultilevel"/>
    <w:tmpl w:val="D812D71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34406E"/>
    <w:multiLevelType w:val="hybridMultilevel"/>
    <w:tmpl w:val="DF149DE4"/>
    <w:lvl w:ilvl="0" w:tplc="100C000F">
      <w:start w:val="1"/>
      <w:numFmt w:val="decimal"/>
      <w:lvlText w:val="%1."/>
      <w:lvlJc w:val="left"/>
      <w:pPr>
        <w:ind w:left="2880" w:hanging="360"/>
      </w:pPr>
    </w:lvl>
    <w:lvl w:ilvl="1" w:tplc="100C0019" w:tentative="1">
      <w:start w:val="1"/>
      <w:numFmt w:val="lowerLetter"/>
      <w:lvlText w:val="%2."/>
      <w:lvlJc w:val="left"/>
      <w:pPr>
        <w:ind w:left="3600" w:hanging="360"/>
      </w:pPr>
    </w:lvl>
    <w:lvl w:ilvl="2" w:tplc="100C001B" w:tentative="1">
      <w:start w:val="1"/>
      <w:numFmt w:val="lowerRoman"/>
      <w:lvlText w:val="%3."/>
      <w:lvlJc w:val="right"/>
      <w:pPr>
        <w:ind w:left="4320" w:hanging="180"/>
      </w:pPr>
    </w:lvl>
    <w:lvl w:ilvl="3" w:tplc="100C000F" w:tentative="1">
      <w:start w:val="1"/>
      <w:numFmt w:val="decimal"/>
      <w:lvlText w:val="%4."/>
      <w:lvlJc w:val="left"/>
      <w:pPr>
        <w:ind w:left="5040" w:hanging="360"/>
      </w:pPr>
    </w:lvl>
    <w:lvl w:ilvl="4" w:tplc="100C0019" w:tentative="1">
      <w:start w:val="1"/>
      <w:numFmt w:val="lowerLetter"/>
      <w:lvlText w:val="%5."/>
      <w:lvlJc w:val="left"/>
      <w:pPr>
        <w:ind w:left="5760" w:hanging="360"/>
      </w:pPr>
    </w:lvl>
    <w:lvl w:ilvl="5" w:tplc="100C001B" w:tentative="1">
      <w:start w:val="1"/>
      <w:numFmt w:val="lowerRoman"/>
      <w:lvlText w:val="%6."/>
      <w:lvlJc w:val="right"/>
      <w:pPr>
        <w:ind w:left="6480" w:hanging="180"/>
      </w:pPr>
    </w:lvl>
    <w:lvl w:ilvl="6" w:tplc="100C000F" w:tentative="1">
      <w:start w:val="1"/>
      <w:numFmt w:val="decimal"/>
      <w:lvlText w:val="%7."/>
      <w:lvlJc w:val="left"/>
      <w:pPr>
        <w:ind w:left="7200" w:hanging="360"/>
      </w:pPr>
    </w:lvl>
    <w:lvl w:ilvl="7" w:tplc="100C0019" w:tentative="1">
      <w:start w:val="1"/>
      <w:numFmt w:val="lowerLetter"/>
      <w:lvlText w:val="%8."/>
      <w:lvlJc w:val="left"/>
      <w:pPr>
        <w:ind w:left="7920" w:hanging="360"/>
      </w:pPr>
    </w:lvl>
    <w:lvl w:ilvl="8" w:tplc="10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3">
    <w:nsid w:val="6F8E5A66"/>
    <w:multiLevelType w:val="multilevel"/>
    <w:tmpl w:val="660687E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?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?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?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?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?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?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?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03F6F91"/>
    <w:multiLevelType w:val="hybridMultilevel"/>
    <w:tmpl w:val="A8707434"/>
    <w:lvl w:ilvl="0" w:tplc="140C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1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40C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40C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40C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40C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71756F2A"/>
    <w:multiLevelType w:val="hybridMultilevel"/>
    <w:tmpl w:val="7E0E6656"/>
    <w:lvl w:ilvl="0" w:tplc="100C0011">
      <w:start w:val="1"/>
      <w:numFmt w:val="decimal"/>
      <w:lvlText w:val="%1)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017C97"/>
    <w:multiLevelType w:val="hybridMultilevel"/>
    <w:tmpl w:val="347E4370"/>
    <w:lvl w:ilvl="0" w:tplc="140C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7">
    <w:nsid w:val="7D172DE1"/>
    <w:multiLevelType w:val="hybridMultilevel"/>
    <w:tmpl w:val="7C9AC308"/>
    <w:lvl w:ilvl="0" w:tplc="140C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4"/>
  </w:num>
  <w:num w:numId="3">
    <w:abstractNumId w:val="3"/>
  </w:num>
  <w:num w:numId="4">
    <w:abstractNumId w:val="21"/>
  </w:num>
  <w:num w:numId="5">
    <w:abstractNumId w:val="37"/>
  </w:num>
  <w:num w:numId="6">
    <w:abstractNumId w:val="36"/>
  </w:num>
  <w:num w:numId="7">
    <w:abstractNumId w:val="20"/>
  </w:num>
  <w:num w:numId="8">
    <w:abstractNumId w:val="27"/>
  </w:num>
  <w:num w:numId="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5"/>
  </w:num>
  <w:num w:numId="12">
    <w:abstractNumId w:val="24"/>
  </w:num>
  <w:num w:numId="13">
    <w:abstractNumId w:val="35"/>
  </w:num>
  <w:num w:numId="14">
    <w:abstractNumId w:val="18"/>
  </w:num>
  <w:num w:numId="15">
    <w:abstractNumId w:val="32"/>
  </w:num>
  <w:num w:numId="16">
    <w:abstractNumId w:val="17"/>
  </w:num>
  <w:num w:numId="17">
    <w:abstractNumId w:val="15"/>
  </w:num>
  <w:num w:numId="18">
    <w:abstractNumId w:val="12"/>
  </w:num>
  <w:num w:numId="19">
    <w:abstractNumId w:val="5"/>
  </w:num>
  <w:num w:numId="20">
    <w:abstractNumId w:val="16"/>
  </w:num>
  <w:num w:numId="21">
    <w:abstractNumId w:val="29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0"/>
  </w:num>
  <w:num w:numId="25">
    <w:abstractNumId w:val="19"/>
  </w:num>
  <w:num w:numId="26">
    <w:abstractNumId w:val="30"/>
  </w:num>
  <w:num w:numId="27">
    <w:abstractNumId w:val="4"/>
  </w:num>
  <w:num w:numId="28">
    <w:abstractNumId w:val="11"/>
  </w:num>
  <w:num w:numId="29">
    <w:abstractNumId w:val="2"/>
  </w:num>
  <w:num w:numId="30">
    <w:abstractNumId w:val="1"/>
  </w:num>
  <w:num w:numId="31">
    <w:abstractNumId w:val="8"/>
  </w:num>
  <w:num w:numId="32">
    <w:abstractNumId w:val="7"/>
  </w:num>
  <w:num w:numId="33">
    <w:abstractNumId w:val="31"/>
  </w:num>
  <w:num w:numId="34">
    <w:abstractNumId w:val="22"/>
  </w:num>
  <w:num w:numId="35">
    <w:abstractNumId w:val="14"/>
  </w:num>
  <w:num w:numId="36">
    <w:abstractNumId w:val="33"/>
  </w:num>
  <w:num w:numId="37">
    <w:abstractNumId w:val="28"/>
  </w:num>
  <w:num w:numId="38">
    <w:abstractNumId w:val="33"/>
  </w:num>
  <w:num w:numId="39">
    <w:abstractNumId w:val="13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D7A"/>
    <w:rsid w:val="0000300C"/>
    <w:rsid w:val="00004677"/>
    <w:rsid w:val="00014BCE"/>
    <w:rsid w:val="0001606B"/>
    <w:rsid w:val="00020882"/>
    <w:rsid w:val="00021F4B"/>
    <w:rsid w:val="00027B77"/>
    <w:rsid w:val="00035C31"/>
    <w:rsid w:val="0004031B"/>
    <w:rsid w:val="00045204"/>
    <w:rsid w:val="000454E2"/>
    <w:rsid w:val="0004580B"/>
    <w:rsid w:val="000464C3"/>
    <w:rsid w:val="0004799B"/>
    <w:rsid w:val="0005032B"/>
    <w:rsid w:val="00054CA3"/>
    <w:rsid w:val="000654D3"/>
    <w:rsid w:val="0007064C"/>
    <w:rsid w:val="00072931"/>
    <w:rsid w:val="000737B1"/>
    <w:rsid w:val="00073E15"/>
    <w:rsid w:val="00076DC3"/>
    <w:rsid w:val="000842BF"/>
    <w:rsid w:val="00086D1D"/>
    <w:rsid w:val="000A10A6"/>
    <w:rsid w:val="000A3D95"/>
    <w:rsid w:val="000A592A"/>
    <w:rsid w:val="000A74B9"/>
    <w:rsid w:val="000B2A9B"/>
    <w:rsid w:val="000B2C1A"/>
    <w:rsid w:val="000B4B7F"/>
    <w:rsid w:val="000B7970"/>
    <w:rsid w:val="000B798B"/>
    <w:rsid w:val="000C2152"/>
    <w:rsid w:val="000C2AE4"/>
    <w:rsid w:val="000C3237"/>
    <w:rsid w:val="000C4AAC"/>
    <w:rsid w:val="000D4B44"/>
    <w:rsid w:val="000D4B5A"/>
    <w:rsid w:val="000D79D7"/>
    <w:rsid w:val="000D7A5C"/>
    <w:rsid w:val="000E0CEE"/>
    <w:rsid w:val="000E12AB"/>
    <w:rsid w:val="000E555F"/>
    <w:rsid w:val="000E563F"/>
    <w:rsid w:val="000E58DD"/>
    <w:rsid w:val="000E5BF7"/>
    <w:rsid w:val="000F048D"/>
    <w:rsid w:val="000F4655"/>
    <w:rsid w:val="000F5BF8"/>
    <w:rsid w:val="000F6043"/>
    <w:rsid w:val="00101BEA"/>
    <w:rsid w:val="00105090"/>
    <w:rsid w:val="00111DBB"/>
    <w:rsid w:val="0011377D"/>
    <w:rsid w:val="00114EA0"/>
    <w:rsid w:val="001245FE"/>
    <w:rsid w:val="001255ED"/>
    <w:rsid w:val="001264E4"/>
    <w:rsid w:val="00131F45"/>
    <w:rsid w:val="00132F1D"/>
    <w:rsid w:val="00135988"/>
    <w:rsid w:val="00141C53"/>
    <w:rsid w:val="001468DB"/>
    <w:rsid w:val="001468F5"/>
    <w:rsid w:val="00154463"/>
    <w:rsid w:val="00162FCF"/>
    <w:rsid w:val="001713C9"/>
    <w:rsid w:val="00174FBD"/>
    <w:rsid w:val="001754CB"/>
    <w:rsid w:val="00176645"/>
    <w:rsid w:val="0018058D"/>
    <w:rsid w:val="00195C50"/>
    <w:rsid w:val="00195CFF"/>
    <w:rsid w:val="0019640E"/>
    <w:rsid w:val="001A0568"/>
    <w:rsid w:val="001A3D6B"/>
    <w:rsid w:val="001A58F3"/>
    <w:rsid w:val="001A636E"/>
    <w:rsid w:val="001A716C"/>
    <w:rsid w:val="001B2C6C"/>
    <w:rsid w:val="001B57A1"/>
    <w:rsid w:val="001B7FEB"/>
    <w:rsid w:val="001C7331"/>
    <w:rsid w:val="001D30CB"/>
    <w:rsid w:val="001D4A71"/>
    <w:rsid w:val="001D52D9"/>
    <w:rsid w:val="001D6956"/>
    <w:rsid w:val="001E13F9"/>
    <w:rsid w:val="001E20A9"/>
    <w:rsid w:val="001E293D"/>
    <w:rsid w:val="001E31D8"/>
    <w:rsid w:val="001E6B3C"/>
    <w:rsid w:val="001F135C"/>
    <w:rsid w:val="001F276E"/>
    <w:rsid w:val="002046D0"/>
    <w:rsid w:val="002077BB"/>
    <w:rsid w:val="00212ED7"/>
    <w:rsid w:val="00214F61"/>
    <w:rsid w:val="00215972"/>
    <w:rsid w:val="00223824"/>
    <w:rsid w:val="002277E4"/>
    <w:rsid w:val="00233816"/>
    <w:rsid w:val="00233E54"/>
    <w:rsid w:val="00236C62"/>
    <w:rsid w:val="00240575"/>
    <w:rsid w:val="00241741"/>
    <w:rsid w:val="00246688"/>
    <w:rsid w:val="00246C0F"/>
    <w:rsid w:val="00251FE6"/>
    <w:rsid w:val="00253F7E"/>
    <w:rsid w:val="00255379"/>
    <w:rsid w:val="00256EAA"/>
    <w:rsid w:val="0027040A"/>
    <w:rsid w:val="00271B52"/>
    <w:rsid w:val="00271E3C"/>
    <w:rsid w:val="00272E50"/>
    <w:rsid w:val="00283D63"/>
    <w:rsid w:val="00290D62"/>
    <w:rsid w:val="00290F11"/>
    <w:rsid w:val="00292777"/>
    <w:rsid w:val="00294894"/>
    <w:rsid w:val="002A1DF9"/>
    <w:rsid w:val="002A4DAC"/>
    <w:rsid w:val="002A7470"/>
    <w:rsid w:val="002B078D"/>
    <w:rsid w:val="002B1834"/>
    <w:rsid w:val="002B263F"/>
    <w:rsid w:val="002B3B22"/>
    <w:rsid w:val="002B7FBB"/>
    <w:rsid w:val="002C1198"/>
    <w:rsid w:val="002C2EDE"/>
    <w:rsid w:val="002C4A17"/>
    <w:rsid w:val="002C53DB"/>
    <w:rsid w:val="002D1D44"/>
    <w:rsid w:val="002D627F"/>
    <w:rsid w:val="002D75BD"/>
    <w:rsid w:val="002E3FDF"/>
    <w:rsid w:val="002E5A5B"/>
    <w:rsid w:val="002F182A"/>
    <w:rsid w:val="002F19CB"/>
    <w:rsid w:val="002F6774"/>
    <w:rsid w:val="0030265E"/>
    <w:rsid w:val="00304C50"/>
    <w:rsid w:val="00307DA5"/>
    <w:rsid w:val="003157A1"/>
    <w:rsid w:val="0031763E"/>
    <w:rsid w:val="00320DA0"/>
    <w:rsid w:val="00322A6A"/>
    <w:rsid w:val="0032414A"/>
    <w:rsid w:val="0033007F"/>
    <w:rsid w:val="00331054"/>
    <w:rsid w:val="00335BC7"/>
    <w:rsid w:val="00350821"/>
    <w:rsid w:val="003541FE"/>
    <w:rsid w:val="00360FB9"/>
    <w:rsid w:val="00362609"/>
    <w:rsid w:val="003659D0"/>
    <w:rsid w:val="00372D33"/>
    <w:rsid w:val="00374A4B"/>
    <w:rsid w:val="00380999"/>
    <w:rsid w:val="0038298E"/>
    <w:rsid w:val="00384175"/>
    <w:rsid w:val="00384784"/>
    <w:rsid w:val="00385FF7"/>
    <w:rsid w:val="00391282"/>
    <w:rsid w:val="00392989"/>
    <w:rsid w:val="003953E2"/>
    <w:rsid w:val="003957DD"/>
    <w:rsid w:val="003979EF"/>
    <w:rsid w:val="003A0A2B"/>
    <w:rsid w:val="003A445F"/>
    <w:rsid w:val="003A6528"/>
    <w:rsid w:val="003B08CB"/>
    <w:rsid w:val="003B1566"/>
    <w:rsid w:val="003B265D"/>
    <w:rsid w:val="003B2A12"/>
    <w:rsid w:val="003C3500"/>
    <w:rsid w:val="003C529D"/>
    <w:rsid w:val="003C5715"/>
    <w:rsid w:val="003C7BC6"/>
    <w:rsid w:val="003D50A2"/>
    <w:rsid w:val="003D6F3D"/>
    <w:rsid w:val="003E3D0D"/>
    <w:rsid w:val="003E7DA8"/>
    <w:rsid w:val="003F5B7F"/>
    <w:rsid w:val="00406B33"/>
    <w:rsid w:val="004072A9"/>
    <w:rsid w:val="00414778"/>
    <w:rsid w:val="004162BF"/>
    <w:rsid w:val="00416D92"/>
    <w:rsid w:val="00417346"/>
    <w:rsid w:val="004174BF"/>
    <w:rsid w:val="00424053"/>
    <w:rsid w:val="004301D9"/>
    <w:rsid w:val="00430EA9"/>
    <w:rsid w:val="0043343B"/>
    <w:rsid w:val="00434F12"/>
    <w:rsid w:val="00441887"/>
    <w:rsid w:val="00441A11"/>
    <w:rsid w:val="00445ECB"/>
    <w:rsid w:val="00450405"/>
    <w:rsid w:val="00457494"/>
    <w:rsid w:val="004600BB"/>
    <w:rsid w:val="00462E0D"/>
    <w:rsid w:val="00463EBD"/>
    <w:rsid w:val="00467466"/>
    <w:rsid w:val="00467845"/>
    <w:rsid w:val="00474834"/>
    <w:rsid w:val="004800E9"/>
    <w:rsid w:val="004851BE"/>
    <w:rsid w:val="0049092C"/>
    <w:rsid w:val="00490A5C"/>
    <w:rsid w:val="00495821"/>
    <w:rsid w:val="00496A23"/>
    <w:rsid w:val="004A0E48"/>
    <w:rsid w:val="004A37BC"/>
    <w:rsid w:val="004A5169"/>
    <w:rsid w:val="004A6290"/>
    <w:rsid w:val="004A6FB9"/>
    <w:rsid w:val="004B0EC5"/>
    <w:rsid w:val="004B351F"/>
    <w:rsid w:val="004B5D49"/>
    <w:rsid w:val="004B747B"/>
    <w:rsid w:val="004C022D"/>
    <w:rsid w:val="004C2515"/>
    <w:rsid w:val="004C2B1C"/>
    <w:rsid w:val="004D07A6"/>
    <w:rsid w:val="004D33C5"/>
    <w:rsid w:val="004D6BE4"/>
    <w:rsid w:val="004E03BE"/>
    <w:rsid w:val="004E201A"/>
    <w:rsid w:val="004E5999"/>
    <w:rsid w:val="004F057E"/>
    <w:rsid w:val="004F6F0B"/>
    <w:rsid w:val="00506331"/>
    <w:rsid w:val="00506954"/>
    <w:rsid w:val="00514CD3"/>
    <w:rsid w:val="005151C7"/>
    <w:rsid w:val="005227DD"/>
    <w:rsid w:val="00525182"/>
    <w:rsid w:val="005254D1"/>
    <w:rsid w:val="00526CA0"/>
    <w:rsid w:val="00527A60"/>
    <w:rsid w:val="00533E53"/>
    <w:rsid w:val="00540387"/>
    <w:rsid w:val="00540791"/>
    <w:rsid w:val="00540C38"/>
    <w:rsid w:val="00542FE1"/>
    <w:rsid w:val="00544851"/>
    <w:rsid w:val="00547504"/>
    <w:rsid w:val="00551DF8"/>
    <w:rsid w:val="00554A47"/>
    <w:rsid w:val="00581E07"/>
    <w:rsid w:val="00584B06"/>
    <w:rsid w:val="0058561A"/>
    <w:rsid w:val="005878DA"/>
    <w:rsid w:val="005951A3"/>
    <w:rsid w:val="005A3F29"/>
    <w:rsid w:val="005A5DF6"/>
    <w:rsid w:val="005B1A4C"/>
    <w:rsid w:val="005B2ADF"/>
    <w:rsid w:val="005C54FA"/>
    <w:rsid w:val="005C616F"/>
    <w:rsid w:val="005C6DAF"/>
    <w:rsid w:val="005D04DE"/>
    <w:rsid w:val="005D328E"/>
    <w:rsid w:val="005D3486"/>
    <w:rsid w:val="005D53F9"/>
    <w:rsid w:val="005D5F9C"/>
    <w:rsid w:val="005E267D"/>
    <w:rsid w:val="005E26D1"/>
    <w:rsid w:val="005E71F6"/>
    <w:rsid w:val="006006BE"/>
    <w:rsid w:val="00606E9D"/>
    <w:rsid w:val="00616343"/>
    <w:rsid w:val="006164AF"/>
    <w:rsid w:val="00616D62"/>
    <w:rsid w:val="00617743"/>
    <w:rsid w:val="006179DE"/>
    <w:rsid w:val="00621B34"/>
    <w:rsid w:val="00624168"/>
    <w:rsid w:val="006443A9"/>
    <w:rsid w:val="006462D1"/>
    <w:rsid w:val="006477EB"/>
    <w:rsid w:val="00651CE3"/>
    <w:rsid w:val="006541DF"/>
    <w:rsid w:val="00657E79"/>
    <w:rsid w:val="00661F9A"/>
    <w:rsid w:val="00667A29"/>
    <w:rsid w:val="0067472B"/>
    <w:rsid w:val="00676C1A"/>
    <w:rsid w:val="00677AD9"/>
    <w:rsid w:val="00682061"/>
    <w:rsid w:val="00683321"/>
    <w:rsid w:val="00690181"/>
    <w:rsid w:val="00691057"/>
    <w:rsid w:val="00693592"/>
    <w:rsid w:val="006939F3"/>
    <w:rsid w:val="00694DAD"/>
    <w:rsid w:val="006A160B"/>
    <w:rsid w:val="006A6E9A"/>
    <w:rsid w:val="006B15DE"/>
    <w:rsid w:val="006B7E8E"/>
    <w:rsid w:val="006C0512"/>
    <w:rsid w:val="006C1018"/>
    <w:rsid w:val="006C2EA8"/>
    <w:rsid w:val="006C5CFC"/>
    <w:rsid w:val="006D0419"/>
    <w:rsid w:val="006D0A54"/>
    <w:rsid w:val="006D216F"/>
    <w:rsid w:val="006D32DF"/>
    <w:rsid w:val="006D565F"/>
    <w:rsid w:val="006E25DC"/>
    <w:rsid w:val="006E391D"/>
    <w:rsid w:val="006F1CC1"/>
    <w:rsid w:val="006F2040"/>
    <w:rsid w:val="006F2378"/>
    <w:rsid w:val="0070172A"/>
    <w:rsid w:val="0070182E"/>
    <w:rsid w:val="00704AF1"/>
    <w:rsid w:val="007141C1"/>
    <w:rsid w:val="007144C5"/>
    <w:rsid w:val="007208AB"/>
    <w:rsid w:val="00723368"/>
    <w:rsid w:val="00724DD4"/>
    <w:rsid w:val="007301C9"/>
    <w:rsid w:val="00731527"/>
    <w:rsid w:val="00734544"/>
    <w:rsid w:val="007355BD"/>
    <w:rsid w:val="00743412"/>
    <w:rsid w:val="00757100"/>
    <w:rsid w:val="00764073"/>
    <w:rsid w:val="00767EC3"/>
    <w:rsid w:val="00771C7F"/>
    <w:rsid w:val="00776D96"/>
    <w:rsid w:val="00782DDD"/>
    <w:rsid w:val="00784489"/>
    <w:rsid w:val="00787595"/>
    <w:rsid w:val="00787604"/>
    <w:rsid w:val="00792F02"/>
    <w:rsid w:val="00797745"/>
    <w:rsid w:val="007A1396"/>
    <w:rsid w:val="007A14FD"/>
    <w:rsid w:val="007A63B6"/>
    <w:rsid w:val="007B6B6D"/>
    <w:rsid w:val="007B7429"/>
    <w:rsid w:val="007B7FDD"/>
    <w:rsid w:val="007C2956"/>
    <w:rsid w:val="007C38F9"/>
    <w:rsid w:val="007C3ECF"/>
    <w:rsid w:val="007C7FC4"/>
    <w:rsid w:val="007E038D"/>
    <w:rsid w:val="007E4A6A"/>
    <w:rsid w:val="007E57CF"/>
    <w:rsid w:val="007E7848"/>
    <w:rsid w:val="007E7A3C"/>
    <w:rsid w:val="007F356D"/>
    <w:rsid w:val="007F432C"/>
    <w:rsid w:val="007F591D"/>
    <w:rsid w:val="0080143B"/>
    <w:rsid w:val="008028FC"/>
    <w:rsid w:val="00803E1C"/>
    <w:rsid w:val="008060B6"/>
    <w:rsid w:val="0080672E"/>
    <w:rsid w:val="00806EFC"/>
    <w:rsid w:val="00810404"/>
    <w:rsid w:val="008158BF"/>
    <w:rsid w:val="0082422B"/>
    <w:rsid w:val="0082667B"/>
    <w:rsid w:val="0082726E"/>
    <w:rsid w:val="0083122A"/>
    <w:rsid w:val="008345BB"/>
    <w:rsid w:val="00837898"/>
    <w:rsid w:val="0084005B"/>
    <w:rsid w:val="00842E26"/>
    <w:rsid w:val="00842E31"/>
    <w:rsid w:val="008442B3"/>
    <w:rsid w:val="00846965"/>
    <w:rsid w:val="00854602"/>
    <w:rsid w:val="00855134"/>
    <w:rsid w:val="00860491"/>
    <w:rsid w:val="0086156F"/>
    <w:rsid w:val="00863A20"/>
    <w:rsid w:val="00864F23"/>
    <w:rsid w:val="00866F0E"/>
    <w:rsid w:val="00866F77"/>
    <w:rsid w:val="008718DE"/>
    <w:rsid w:val="00874A47"/>
    <w:rsid w:val="00881FB9"/>
    <w:rsid w:val="0089414C"/>
    <w:rsid w:val="00895B20"/>
    <w:rsid w:val="008964A8"/>
    <w:rsid w:val="00897E40"/>
    <w:rsid w:val="008A0D7A"/>
    <w:rsid w:val="008A670C"/>
    <w:rsid w:val="008A7BAE"/>
    <w:rsid w:val="008B25DF"/>
    <w:rsid w:val="008C1B68"/>
    <w:rsid w:val="008C3225"/>
    <w:rsid w:val="008C4133"/>
    <w:rsid w:val="008C44B4"/>
    <w:rsid w:val="008C78BD"/>
    <w:rsid w:val="008D1C06"/>
    <w:rsid w:val="008D3921"/>
    <w:rsid w:val="008D3EC7"/>
    <w:rsid w:val="008E0147"/>
    <w:rsid w:val="008E465D"/>
    <w:rsid w:val="008E52F3"/>
    <w:rsid w:val="008F3805"/>
    <w:rsid w:val="008F660E"/>
    <w:rsid w:val="008F6EF9"/>
    <w:rsid w:val="008F75C2"/>
    <w:rsid w:val="009025E9"/>
    <w:rsid w:val="009056F9"/>
    <w:rsid w:val="009116DD"/>
    <w:rsid w:val="00913C31"/>
    <w:rsid w:val="00915C51"/>
    <w:rsid w:val="00915EF3"/>
    <w:rsid w:val="009205A6"/>
    <w:rsid w:val="00921841"/>
    <w:rsid w:val="00923FE9"/>
    <w:rsid w:val="00925CCD"/>
    <w:rsid w:val="0093153C"/>
    <w:rsid w:val="00931738"/>
    <w:rsid w:val="00937FA4"/>
    <w:rsid w:val="00940700"/>
    <w:rsid w:val="00941449"/>
    <w:rsid w:val="009425D3"/>
    <w:rsid w:val="0094549B"/>
    <w:rsid w:val="009477E9"/>
    <w:rsid w:val="00952AD5"/>
    <w:rsid w:val="00953005"/>
    <w:rsid w:val="009621A5"/>
    <w:rsid w:val="009647CB"/>
    <w:rsid w:val="00967FB8"/>
    <w:rsid w:val="0097009B"/>
    <w:rsid w:val="0097100B"/>
    <w:rsid w:val="0097257A"/>
    <w:rsid w:val="00977DB3"/>
    <w:rsid w:val="009824A5"/>
    <w:rsid w:val="00983A12"/>
    <w:rsid w:val="00985A4C"/>
    <w:rsid w:val="009A3944"/>
    <w:rsid w:val="009A3AEC"/>
    <w:rsid w:val="009A3C80"/>
    <w:rsid w:val="009A416C"/>
    <w:rsid w:val="009A70A0"/>
    <w:rsid w:val="009B021B"/>
    <w:rsid w:val="009B2108"/>
    <w:rsid w:val="009C08B7"/>
    <w:rsid w:val="009C2852"/>
    <w:rsid w:val="009C6CD3"/>
    <w:rsid w:val="009D1055"/>
    <w:rsid w:val="009D3AF3"/>
    <w:rsid w:val="009D3BC9"/>
    <w:rsid w:val="009D68BA"/>
    <w:rsid w:val="009D6DA5"/>
    <w:rsid w:val="009D7FDC"/>
    <w:rsid w:val="009E17E5"/>
    <w:rsid w:val="009E4083"/>
    <w:rsid w:val="009E5008"/>
    <w:rsid w:val="009E60F9"/>
    <w:rsid w:val="009E6A0A"/>
    <w:rsid w:val="009F14D4"/>
    <w:rsid w:val="009F4AA4"/>
    <w:rsid w:val="00A00409"/>
    <w:rsid w:val="00A01691"/>
    <w:rsid w:val="00A02763"/>
    <w:rsid w:val="00A05A59"/>
    <w:rsid w:val="00A05ADD"/>
    <w:rsid w:val="00A0639B"/>
    <w:rsid w:val="00A06A09"/>
    <w:rsid w:val="00A07C72"/>
    <w:rsid w:val="00A2062A"/>
    <w:rsid w:val="00A21EBF"/>
    <w:rsid w:val="00A40E7F"/>
    <w:rsid w:val="00A43236"/>
    <w:rsid w:val="00A43ACF"/>
    <w:rsid w:val="00A4685A"/>
    <w:rsid w:val="00A47387"/>
    <w:rsid w:val="00A5670C"/>
    <w:rsid w:val="00A60869"/>
    <w:rsid w:val="00A60B98"/>
    <w:rsid w:val="00A62AD0"/>
    <w:rsid w:val="00A62D71"/>
    <w:rsid w:val="00A712B9"/>
    <w:rsid w:val="00A74F08"/>
    <w:rsid w:val="00A760E6"/>
    <w:rsid w:val="00A80CD6"/>
    <w:rsid w:val="00A81406"/>
    <w:rsid w:val="00A838A2"/>
    <w:rsid w:val="00A9207F"/>
    <w:rsid w:val="00A95713"/>
    <w:rsid w:val="00A96A2B"/>
    <w:rsid w:val="00AA2530"/>
    <w:rsid w:val="00AA48A4"/>
    <w:rsid w:val="00AB4FDC"/>
    <w:rsid w:val="00AB5B2A"/>
    <w:rsid w:val="00AB6E70"/>
    <w:rsid w:val="00AB7404"/>
    <w:rsid w:val="00AC1281"/>
    <w:rsid w:val="00AC357B"/>
    <w:rsid w:val="00AC4B10"/>
    <w:rsid w:val="00AD0A37"/>
    <w:rsid w:val="00AD3152"/>
    <w:rsid w:val="00AD51C4"/>
    <w:rsid w:val="00AE6695"/>
    <w:rsid w:val="00AE714C"/>
    <w:rsid w:val="00AE728D"/>
    <w:rsid w:val="00AF0210"/>
    <w:rsid w:val="00AF116C"/>
    <w:rsid w:val="00AF53CD"/>
    <w:rsid w:val="00B01629"/>
    <w:rsid w:val="00B05728"/>
    <w:rsid w:val="00B231A5"/>
    <w:rsid w:val="00B30BB8"/>
    <w:rsid w:val="00B33A93"/>
    <w:rsid w:val="00B33FAF"/>
    <w:rsid w:val="00B40A29"/>
    <w:rsid w:val="00B417CC"/>
    <w:rsid w:val="00B429BD"/>
    <w:rsid w:val="00B445EE"/>
    <w:rsid w:val="00B461E2"/>
    <w:rsid w:val="00B46CA5"/>
    <w:rsid w:val="00B5048A"/>
    <w:rsid w:val="00B50E4F"/>
    <w:rsid w:val="00B51DE7"/>
    <w:rsid w:val="00B52A3F"/>
    <w:rsid w:val="00B53C10"/>
    <w:rsid w:val="00B550FF"/>
    <w:rsid w:val="00B558FB"/>
    <w:rsid w:val="00B57EED"/>
    <w:rsid w:val="00B630C8"/>
    <w:rsid w:val="00B65D2E"/>
    <w:rsid w:val="00B7009B"/>
    <w:rsid w:val="00B7380E"/>
    <w:rsid w:val="00B750AD"/>
    <w:rsid w:val="00B75F18"/>
    <w:rsid w:val="00B76506"/>
    <w:rsid w:val="00B77961"/>
    <w:rsid w:val="00B81734"/>
    <w:rsid w:val="00B83BF7"/>
    <w:rsid w:val="00B90B90"/>
    <w:rsid w:val="00B9118F"/>
    <w:rsid w:val="00B941B1"/>
    <w:rsid w:val="00B96427"/>
    <w:rsid w:val="00B97A3A"/>
    <w:rsid w:val="00BA07FD"/>
    <w:rsid w:val="00BA2025"/>
    <w:rsid w:val="00BA33A8"/>
    <w:rsid w:val="00BB12AF"/>
    <w:rsid w:val="00BB14F2"/>
    <w:rsid w:val="00BB1835"/>
    <w:rsid w:val="00BB3748"/>
    <w:rsid w:val="00BC3B18"/>
    <w:rsid w:val="00BC558F"/>
    <w:rsid w:val="00BC6571"/>
    <w:rsid w:val="00BC712D"/>
    <w:rsid w:val="00BD2815"/>
    <w:rsid w:val="00BD630E"/>
    <w:rsid w:val="00BD6829"/>
    <w:rsid w:val="00BE3B31"/>
    <w:rsid w:val="00BF2349"/>
    <w:rsid w:val="00C04DCF"/>
    <w:rsid w:val="00C050A1"/>
    <w:rsid w:val="00C12F9F"/>
    <w:rsid w:val="00C13553"/>
    <w:rsid w:val="00C14B3F"/>
    <w:rsid w:val="00C1501C"/>
    <w:rsid w:val="00C15885"/>
    <w:rsid w:val="00C159A1"/>
    <w:rsid w:val="00C17088"/>
    <w:rsid w:val="00C229DC"/>
    <w:rsid w:val="00C23831"/>
    <w:rsid w:val="00C25602"/>
    <w:rsid w:val="00C2609F"/>
    <w:rsid w:val="00C33EBC"/>
    <w:rsid w:val="00C3427C"/>
    <w:rsid w:val="00C429DF"/>
    <w:rsid w:val="00C4380F"/>
    <w:rsid w:val="00C443FD"/>
    <w:rsid w:val="00C444F7"/>
    <w:rsid w:val="00C448CD"/>
    <w:rsid w:val="00C45CFB"/>
    <w:rsid w:val="00C5510F"/>
    <w:rsid w:val="00C570E2"/>
    <w:rsid w:val="00C57EE5"/>
    <w:rsid w:val="00C65CE5"/>
    <w:rsid w:val="00C664EE"/>
    <w:rsid w:val="00C67107"/>
    <w:rsid w:val="00C74175"/>
    <w:rsid w:val="00C744E4"/>
    <w:rsid w:val="00C81B82"/>
    <w:rsid w:val="00C86776"/>
    <w:rsid w:val="00C877F5"/>
    <w:rsid w:val="00C93B89"/>
    <w:rsid w:val="00CA10B2"/>
    <w:rsid w:val="00CA591C"/>
    <w:rsid w:val="00CA6B57"/>
    <w:rsid w:val="00CB3675"/>
    <w:rsid w:val="00CC53F4"/>
    <w:rsid w:val="00CC62B0"/>
    <w:rsid w:val="00CD44FC"/>
    <w:rsid w:val="00CD5BB2"/>
    <w:rsid w:val="00CD61A0"/>
    <w:rsid w:val="00CD6ADE"/>
    <w:rsid w:val="00CE3C73"/>
    <w:rsid w:val="00CE45D3"/>
    <w:rsid w:val="00CE5845"/>
    <w:rsid w:val="00CF149E"/>
    <w:rsid w:val="00CF4FBB"/>
    <w:rsid w:val="00CF7AFC"/>
    <w:rsid w:val="00D025C4"/>
    <w:rsid w:val="00D03C2B"/>
    <w:rsid w:val="00D05DFE"/>
    <w:rsid w:val="00D060CD"/>
    <w:rsid w:val="00D0737E"/>
    <w:rsid w:val="00D132A4"/>
    <w:rsid w:val="00D20481"/>
    <w:rsid w:val="00D20C8B"/>
    <w:rsid w:val="00D21C13"/>
    <w:rsid w:val="00D22958"/>
    <w:rsid w:val="00D311CB"/>
    <w:rsid w:val="00D32429"/>
    <w:rsid w:val="00D3505E"/>
    <w:rsid w:val="00D35387"/>
    <w:rsid w:val="00D3632B"/>
    <w:rsid w:val="00D43CBD"/>
    <w:rsid w:val="00D47034"/>
    <w:rsid w:val="00D47E2B"/>
    <w:rsid w:val="00D5336A"/>
    <w:rsid w:val="00D56497"/>
    <w:rsid w:val="00D573FB"/>
    <w:rsid w:val="00D62552"/>
    <w:rsid w:val="00D7125A"/>
    <w:rsid w:val="00D767FF"/>
    <w:rsid w:val="00D83639"/>
    <w:rsid w:val="00D844BF"/>
    <w:rsid w:val="00D87861"/>
    <w:rsid w:val="00D932D8"/>
    <w:rsid w:val="00D9366F"/>
    <w:rsid w:val="00DA2643"/>
    <w:rsid w:val="00DA43DC"/>
    <w:rsid w:val="00DA5C64"/>
    <w:rsid w:val="00DA5C93"/>
    <w:rsid w:val="00DB0A4E"/>
    <w:rsid w:val="00DB31F4"/>
    <w:rsid w:val="00DB3912"/>
    <w:rsid w:val="00DB73FB"/>
    <w:rsid w:val="00DC329C"/>
    <w:rsid w:val="00DC59F6"/>
    <w:rsid w:val="00DD0BB3"/>
    <w:rsid w:val="00DD6829"/>
    <w:rsid w:val="00DE34FD"/>
    <w:rsid w:val="00DE3783"/>
    <w:rsid w:val="00DE43D1"/>
    <w:rsid w:val="00DF0363"/>
    <w:rsid w:val="00DF14FB"/>
    <w:rsid w:val="00DF40F5"/>
    <w:rsid w:val="00DF427A"/>
    <w:rsid w:val="00DF6E93"/>
    <w:rsid w:val="00DF7513"/>
    <w:rsid w:val="00E03AB9"/>
    <w:rsid w:val="00E03CBF"/>
    <w:rsid w:val="00E05BE5"/>
    <w:rsid w:val="00E05CD9"/>
    <w:rsid w:val="00E06682"/>
    <w:rsid w:val="00E0674F"/>
    <w:rsid w:val="00E06D64"/>
    <w:rsid w:val="00E120C9"/>
    <w:rsid w:val="00E12FC2"/>
    <w:rsid w:val="00E17253"/>
    <w:rsid w:val="00E310FA"/>
    <w:rsid w:val="00E31F96"/>
    <w:rsid w:val="00E37519"/>
    <w:rsid w:val="00E43B8A"/>
    <w:rsid w:val="00E516DB"/>
    <w:rsid w:val="00E5671C"/>
    <w:rsid w:val="00E6362B"/>
    <w:rsid w:val="00E63EEE"/>
    <w:rsid w:val="00E70650"/>
    <w:rsid w:val="00EA3A32"/>
    <w:rsid w:val="00EA6359"/>
    <w:rsid w:val="00EB581A"/>
    <w:rsid w:val="00EB590A"/>
    <w:rsid w:val="00EB6A91"/>
    <w:rsid w:val="00EB7C5D"/>
    <w:rsid w:val="00EC1140"/>
    <w:rsid w:val="00EC13AE"/>
    <w:rsid w:val="00EC43C8"/>
    <w:rsid w:val="00EC509D"/>
    <w:rsid w:val="00ED0388"/>
    <w:rsid w:val="00ED1DE4"/>
    <w:rsid w:val="00ED3F21"/>
    <w:rsid w:val="00ED7618"/>
    <w:rsid w:val="00EE545A"/>
    <w:rsid w:val="00EE58BD"/>
    <w:rsid w:val="00EF1DD8"/>
    <w:rsid w:val="00EF29CD"/>
    <w:rsid w:val="00EF3DFB"/>
    <w:rsid w:val="00EF6168"/>
    <w:rsid w:val="00EF67D3"/>
    <w:rsid w:val="00EF767E"/>
    <w:rsid w:val="00F00CBF"/>
    <w:rsid w:val="00F00F9E"/>
    <w:rsid w:val="00F01944"/>
    <w:rsid w:val="00F01A3D"/>
    <w:rsid w:val="00F10B29"/>
    <w:rsid w:val="00F126B8"/>
    <w:rsid w:val="00F15322"/>
    <w:rsid w:val="00F17184"/>
    <w:rsid w:val="00F17456"/>
    <w:rsid w:val="00F2571B"/>
    <w:rsid w:val="00F322F8"/>
    <w:rsid w:val="00F35A4C"/>
    <w:rsid w:val="00F37194"/>
    <w:rsid w:val="00F443FB"/>
    <w:rsid w:val="00F44DDB"/>
    <w:rsid w:val="00F4682E"/>
    <w:rsid w:val="00F5034B"/>
    <w:rsid w:val="00F543C5"/>
    <w:rsid w:val="00F54789"/>
    <w:rsid w:val="00F626AA"/>
    <w:rsid w:val="00F6510C"/>
    <w:rsid w:val="00F66023"/>
    <w:rsid w:val="00F664A7"/>
    <w:rsid w:val="00F7064A"/>
    <w:rsid w:val="00F71AB6"/>
    <w:rsid w:val="00F72620"/>
    <w:rsid w:val="00F839A9"/>
    <w:rsid w:val="00F865EB"/>
    <w:rsid w:val="00F87CF5"/>
    <w:rsid w:val="00F9259A"/>
    <w:rsid w:val="00F9416C"/>
    <w:rsid w:val="00FA04F6"/>
    <w:rsid w:val="00FA2D8F"/>
    <w:rsid w:val="00FA79B8"/>
    <w:rsid w:val="00FB3CCF"/>
    <w:rsid w:val="00FB5846"/>
    <w:rsid w:val="00FB72AE"/>
    <w:rsid w:val="00FB73F2"/>
    <w:rsid w:val="00FB77ED"/>
    <w:rsid w:val="00FC0B10"/>
    <w:rsid w:val="00FC5CE0"/>
    <w:rsid w:val="00FC7CDF"/>
    <w:rsid w:val="00FD710B"/>
    <w:rsid w:val="00FE2178"/>
    <w:rsid w:val="00FF0785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528A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0D7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0D7A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rsid w:val="007C7FC4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C7FC4"/>
  </w:style>
  <w:style w:type="paragraph" w:styleId="Pieddepage">
    <w:name w:val="footer"/>
    <w:basedOn w:val="Normal"/>
    <w:link w:val="PieddepageCar"/>
    <w:uiPriority w:val="99"/>
    <w:unhideWhenUsed/>
    <w:rsid w:val="007C7F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C7FC4"/>
  </w:style>
  <w:style w:type="paragraph" w:styleId="Pardeliste">
    <w:name w:val="List Paragraph"/>
    <w:basedOn w:val="Normal"/>
    <w:uiPriority w:val="34"/>
    <w:qFormat/>
    <w:rsid w:val="007C7FC4"/>
    <w:pPr>
      <w:ind w:left="708"/>
    </w:pPr>
    <w:rPr>
      <w:rFonts w:ascii="Times New Roman" w:eastAsia="Times New Roman" w:hAnsi="Times New Roman" w:cs="Times New Roman"/>
      <w:lang w:val="fr-FR"/>
    </w:rPr>
  </w:style>
  <w:style w:type="paragraph" w:styleId="Rvision">
    <w:name w:val="Revision"/>
    <w:hidden/>
    <w:uiPriority w:val="99"/>
    <w:semiHidden/>
    <w:rsid w:val="00B40A29"/>
  </w:style>
  <w:style w:type="paragraph" w:styleId="Textebrut">
    <w:name w:val="Plain Text"/>
    <w:basedOn w:val="Normal"/>
    <w:link w:val="TextebrutCar"/>
    <w:uiPriority w:val="99"/>
    <w:unhideWhenUsed/>
    <w:rsid w:val="00F72620"/>
    <w:rPr>
      <w:rFonts w:ascii="Calibri" w:eastAsiaTheme="minorHAnsi" w:hAnsi="Calibri"/>
      <w:sz w:val="22"/>
      <w:szCs w:val="21"/>
      <w:lang w:val="fr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F72620"/>
    <w:rPr>
      <w:rFonts w:ascii="Calibri" w:eastAsiaTheme="minorHAnsi" w:hAnsi="Calibri"/>
      <w:sz w:val="22"/>
      <w:szCs w:val="21"/>
      <w:lang w:val="fr-CH" w:eastAsia="en-US"/>
    </w:rPr>
  </w:style>
  <w:style w:type="paragraph" w:styleId="PrformatHTML">
    <w:name w:val="HTML Preformatted"/>
    <w:basedOn w:val="Normal"/>
    <w:link w:val="PrformatHTMLCar"/>
    <w:uiPriority w:val="99"/>
    <w:unhideWhenUsed/>
    <w:rsid w:val="001F13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  <w:lang w:val="fr-CH" w:eastAsia="fr-CH"/>
    </w:rPr>
  </w:style>
  <w:style w:type="character" w:customStyle="1" w:styleId="PrformatHTMLCar">
    <w:name w:val="Préformaté HTML Car"/>
    <w:basedOn w:val="Policepardfaut"/>
    <w:link w:val="PrformatHTML"/>
    <w:uiPriority w:val="99"/>
    <w:rsid w:val="001F135C"/>
    <w:rPr>
      <w:rFonts w:ascii="Courier New" w:eastAsiaTheme="minorHAnsi" w:hAnsi="Courier New" w:cs="Courier New"/>
      <w:sz w:val="20"/>
      <w:szCs w:val="20"/>
      <w:lang w:val="fr-CH"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0073A-AA2C-B943-A78B-6C660BDFB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357</Words>
  <Characters>1964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Administration Communale</Company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Hierthes</dc:creator>
  <cp:lastModifiedBy>Henri Jungels</cp:lastModifiedBy>
  <cp:revision>2</cp:revision>
  <cp:lastPrinted>2017-08-14T09:32:00Z</cp:lastPrinted>
  <dcterms:created xsi:type="dcterms:W3CDTF">2017-10-04T08:15:00Z</dcterms:created>
  <dcterms:modified xsi:type="dcterms:W3CDTF">2017-10-04T08:15:00Z</dcterms:modified>
</cp:coreProperties>
</file>